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ins w:id="3" w:author="张晓玲" w:date="2021-12-11T15:39:00Z"/>
          <w:rFonts w:ascii="黑体" w:hAnsi="黑体" w:eastAsia="黑体" w:cs="Times New Roman"/>
          <w:sz w:val="32"/>
          <w:szCs w:val="44"/>
        </w:rPr>
      </w:pPr>
      <w:ins w:id="4" w:author="张晓玲" w:date="2021-12-11T15:39:00Z">
        <w:bookmarkStart w:id="0" w:name="_Toc82192066"/>
        <w:r>
          <w:rPr>
            <w:rFonts w:hint="eastAsia" w:ascii="黑体" w:hAnsi="黑体" w:eastAsia="黑体" w:cs="Times New Roman"/>
            <w:sz w:val="32"/>
            <w:szCs w:val="44"/>
          </w:rPr>
          <w:t>附件4</w:t>
        </w:r>
        <w:bookmarkEnd w:id="0"/>
      </w:ins>
    </w:p>
    <w:p>
      <w:pPr>
        <w:rPr>
          <w:ins w:id="5" w:author="张晓玲" w:date="2021-12-11T15:39:00Z"/>
          <w:rFonts w:ascii="Times New Roman" w:hAnsi="Times New Roman" w:eastAsia="宋体" w:cs="Times New Roman"/>
          <w:szCs w:val="20"/>
        </w:rPr>
      </w:pPr>
    </w:p>
    <w:p>
      <w:pPr>
        <w:jc w:val="center"/>
        <w:rPr>
          <w:ins w:id="6" w:author="张晓玲" w:date="2021-12-11T15:39:00Z"/>
          <w:rFonts w:ascii="方正小标宋简体" w:hAnsi="Times New Roman" w:eastAsia="方正小标宋简体" w:cs="Times New Roman"/>
          <w:b/>
          <w:bCs/>
          <w:sz w:val="44"/>
          <w:szCs w:val="44"/>
        </w:rPr>
      </w:pPr>
    </w:p>
    <w:p>
      <w:pPr>
        <w:adjustRightInd w:val="0"/>
        <w:snapToGrid w:val="0"/>
        <w:spacing w:line="560" w:lineRule="exact"/>
        <w:jc w:val="center"/>
        <w:outlineLvl w:val="0"/>
        <w:rPr>
          <w:ins w:id="7" w:author="张晓玲" w:date="2021-12-11T15:39:00Z"/>
          <w:rFonts w:ascii="黑体" w:hAnsi="黑体" w:eastAsia="黑体" w:cs="仿宋_GB2312"/>
          <w:sz w:val="32"/>
          <w:szCs w:val="32"/>
        </w:rPr>
      </w:pPr>
      <w:ins w:id="8" w:author="张晓玲" w:date="2021-12-11T15:39:00Z">
        <w:bookmarkStart w:id="9" w:name="_GoBack"/>
        <w:bookmarkStart w:id="1" w:name="_Toc82192067"/>
        <w:r>
          <w:rPr>
            <w:rFonts w:hint="eastAsia" w:ascii="黑体" w:hAnsi="黑体" w:eastAsia="黑体" w:cs="仿宋_GB2312"/>
            <w:sz w:val="32"/>
            <w:szCs w:val="32"/>
          </w:rPr>
          <w:t>质量与安全生产问题责任单位责任追究标准</w:t>
        </w:r>
        <w:bookmarkEnd w:id="1"/>
      </w:ins>
    </w:p>
    <w:bookmarkEnd w:id="9"/>
    <w:p>
      <w:pPr>
        <w:autoSpaceDE w:val="0"/>
        <w:autoSpaceDN w:val="0"/>
        <w:jc w:val="left"/>
        <w:rPr>
          <w:ins w:id="9" w:author="张晓玲" w:date="2021-12-11T15:39:00Z"/>
          <w:rFonts w:ascii="黑体" w:hAnsi="宋体" w:eastAsia="宋体" w:cs="宋体"/>
          <w:b/>
          <w:kern w:val="0"/>
          <w:sz w:val="20"/>
          <w:szCs w:val="30"/>
        </w:rPr>
      </w:pPr>
    </w:p>
    <w:p>
      <w:pPr>
        <w:autoSpaceDE w:val="0"/>
        <w:autoSpaceDN w:val="0"/>
        <w:jc w:val="left"/>
        <w:rPr>
          <w:ins w:id="10" w:author="张晓玲" w:date="2021-12-11T15:39:00Z"/>
          <w:rFonts w:ascii="黑体" w:hAnsi="宋体" w:eastAsia="宋体" w:cs="宋体"/>
          <w:b/>
          <w:kern w:val="0"/>
          <w:sz w:val="20"/>
          <w:szCs w:val="30"/>
        </w:rPr>
      </w:pPr>
    </w:p>
    <w:p>
      <w:pPr>
        <w:autoSpaceDE w:val="0"/>
        <w:autoSpaceDN w:val="0"/>
        <w:spacing w:before="12"/>
        <w:jc w:val="left"/>
        <w:rPr>
          <w:ins w:id="11" w:author="张晓玲" w:date="2021-12-11T15:39:00Z"/>
          <w:rFonts w:ascii="黑体" w:hAnsi="宋体" w:eastAsia="宋体" w:cs="宋体"/>
          <w:b/>
          <w:kern w:val="0"/>
          <w:sz w:val="24"/>
          <w:szCs w:val="30"/>
        </w:rPr>
      </w:pPr>
    </w:p>
    <w:p>
      <w:pPr>
        <w:adjustRightInd w:val="0"/>
        <w:snapToGrid w:val="0"/>
        <w:spacing w:line="560" w:lineRule="exact"/>
        <w:jc w:val="center"/>
        <w:rPr>
          <w:ins w:id="12" w:author="张晓玲" w:date="2021-12-11T15:39:00Z"/>
          <w:rFonts w:ascii="楷体_GB2312" w:hAnsi="仿宋_GB2312" w:eastAsia="楷体_GB2312" w:cs="仿宋_GB2312"/>
          <w:sz w:val="32"/>
          <w:szCs w:val="32"/>
        </w:rPr>
      </w:pPr>
      <w:ins w:id="13" w:author="张晓玲" w:date="2021-12-11T15:39:00Z">
        <w:r>
          <w:rPr>
            <w:rFonts w:hint="eastAsia" w:ascii="楷体_GB2312" w:hAnsi="仿宋_GB2312" w:eastAsia="楷体_GB2312" w:cs="仿宋_GB2312"/>
            <w:sz w:val="32"/>
            <w:szCs w:val="32"/>
          </w:rPr>
          <w:t>目</w:t>
        </w:r>
      </w:ins>
      <w:ins w:id="14" w:author="张晓玲" w:date="2021-12-11T15:39:00Z">
        <w:r>
          <w:rPr>
            <w:rFonts w:hint="eastAsia" w:ascii="楷体_GB2312" w:hAnsi="仿宋_GB2312" w:eastAsia="楷体_GB2312" w:cs="仿宋_GB2312"/>
            <w:sz w:val="32"/>
            <w:szCs w:val="32"/>
          </w:rPr>
          <w:tab/>
        </w:r>
      </w:ins>
      <w:ins w:id="15" w:author="张晓玲" w:date="2021-12-11T15:39:00Z">
        <w:r>
          <w:rPr>
            <w:rFonts w:hint="eastAsia" w:ascii="楷体_GB2312" w:hAnsi="仿宋_GB2312" w:eastAsia="楷体_GB2312" w:cs="仿宋_GB2312"/>
            <w:sz w:val="32"/>
            <w:szCs w:val="32"/>
          </w:rPr>
          <w:t>录</w:t>
        </w:r>
      </w:ins>
    </w:p>
    <w:p>
      <w:pPr>
        <w:adjustRightInd w:val="0"/>
        <w:snapToGrid w:val="0"/>
        <w:spacing w:line="560" w:lineRule="exact"/>
        <w:ind w:firstLine="640" w:firstLineChars="200"/>
        <w:rPr>
          <w:ins w:id="16" w:author="张晓玲" w:date="2021-12-11T15:39:00Z"/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ins w:id="17" w:author="张晓玲" w:date="2021-12-11T15:39:00Z"/>
          <w:rFonts w:ascii="仿宋_GB2312" w:hAnsi="仿宋_GB2312" w:eastAsia="仿宋_GB2312" w:cs="仿宋_GB2312"/>
          <w:sz w:val="32"/>
          <w:szCs w:val="32"/>
        </w:rPr>
      </w:pPr>
      <w:ins w:id="18" w:author="张晓玲" w:date="2021-12-11T15:39:00Z">
        <w:r>
          <w:rPr>
            <w:rFonts w:hint="eastAsia" w:ascii="仿宋_GB2312" w:hAnsi="仿宋_GB2312" w:eastAsia="仿宋_GB2312" w:cs="仿宋_GB2312"/>
            <w:sz w:val="32"/>
            <w:szCs w:val="32"/>
          </w:rPr>
          <w:t xml:space="preserve">附件 </w:t>
        </w:r>
      </w:ins>
      <w:ins w:id="19" w:author="张晓玲" w:date="2021-12-11T15:39:00Z">
        <w:r>
          <w:rPr>
            <w:rFonts w:hint="default" w:ascii="Times New Roman" w:hAnsi="Times New Roman" w:eastAsia="仿宋_GB2312" w:cs="Times New Roman"/>
            <w:sz w:val="32"/>
            <w:szCs w:val="32"/>
          </w:rPr>
          <w:t>4-1</w:t>
        </w:r>
      </w:ins>
      <w:ins w:id="20" w:author="张晓玲" w:date="2021-12-11T15:39:00Z">
        <w:r>
          <w:rPr>
            <w:rFonts w:hint="eastAsia" w:ascii="仿宋_GB2312" w:hAnsi="仿宋_GB2312" w:eastAsia="仿宋_GB2312" w:cs="仿宋_GB2312"/>
            <w:sz w:val="32"/>
            <w:szCs w:val="32"/>
          </w:rPr>
          <w:tab/>
        </w:r>
      </w:ins>
      <w:ins w:id="21" w:author="张晓玲" w:date="2021-12-11T15:39:00Z">
        <w:r>
          <w:rPr>
            <w:rFonts w:hint="eastAsia" w:ascii="仿宋_GB2312" w:hAnsi="仿宋_GB2312" w:eastAsia="仿宋_GB2312" w:cs="仿宋_GB2312"/>
            <w:sz w:val="32"/>
            <w:szCs w:val="32"/>
          </w:rPr>
          <w:t>质量、安全生产管理违规行为责任追究标准</w:t>
        </w:r>
      </w:ins>
    </w:p>
    <w:p>
      <w:pPr>
        <w:adjustRightInd w:val="0"/>
        <w:snapToGrid w:val="0"/>
        <w:spacing w:line="560" w:lineRule="exact"/>
        <w:ind w:firstLine="640" w:firstLineChars="200"/>
        <w:rPr>
          <w:ins w:id="22" w:author="张晓玲" w:date="2021-12-11T15:39:00Z"/>
          <w:rFonts w:ascii="仿宋_GB2312" w:hAnsi="仿宋_GB2312" w:eastAsia="仿宋_GB2312" w:cs="仿宋_GB2312"/>
          <w:sz w:val="32"/>
          <w:szCs w:val="32"/>
        </w:rPr>
      </w:pPr>
      <w:ins w:id="23" w:author="张晓玲" w:date="2021-12-11T15:39:00Z">
        <w:r>
          <w:rPr>
            <w:rFonts w:hint="eastAsia" w:ascii="仿宋_GB2312" w:hAnsi="仿宋_GB2312" w:eastAsia="仿宋_GB2312" w:cs="仿宋_GB2312"/>
            <w:sz w:val="32"/>
            <w:szCs w:val="32"/>
          </w:rPr>
          <w:t xml:space="preserve">附件 </w:t>
        </w:r>
      </w:ins>
      <w:ins w:id="24" w:author="张晓玲" w:date="2021-12-11T15:39:00Z">
        <w:r>
          <w:rPr>
            <w:rFonts w:hint="default" w:ascii="Times New Roman" w:hAnsi="Times New Roman" w:eastAsia="仿宋_GB2312" w:cs="Times New Roman"/>
            <w:sz w:val="32"/>
            <w:szCs w:val="32"/>
          </w:rPr>
          <w:t>4-</w:t>
        </w:r>
      </w:ins>
      <w:ins w:id="25" w:author="张晓玲" w:date="2021-12-11T15:39:00Z">
        <w:r>
          <w:rPr>
            <w:rFonts w:ascii="Times New Roman" w:hAnsi="Times New Roman" w:eastAsia="仿宋_GB2312" w:cs="Times New Roman"/>
            <w:sz w:val="32"/>
            <w:szCs w:val="32"/>
          </w:rPr>
          <w:t>2</w:t>
        </w:r>
      </w:ins>
      <w:ins w:id="26" w:author="张晓玲" w:date="2021-12-11T15:39:00Z">
        <w:r>
          <w:rPr>
            <w:rFonts w:hint="eastAsia" w:ascii="仿宋_GB2312" w:hAnsi="仿宋_GB2312" w:eastAsia="仿宋_GB2312" w:cs="仿宋_GB2312"/>
            <w:sz w:val="32"/>
            <w:szCs w:val="32"/>
          </w:rPr>
          <w:tab/>
        </w:r>
      </w:ins>
      <w:ins w:id="27" w:author="张晓玲" w:date="2021-12-11T15:39:00Z">
        <w:r>
          <w:rPr>
            <w:rFonts w:hint="eastAsia" w:ascii="仿宋_GB2312" w:hAnsi="仿宋_GB2312" w:eastAsia="仿宋_GB2312" w:cs="仿宋_GB2312"/>
            <w:sz w:val="32"/>
            <w:szCs w:val="32"/>
          </w:rPr>
          <w:t>质量缺陷责任追究标准</w:t>
        </w:r>
      </w:ins>
    </w:p>
    <w:p>
      <w:pPr>
        <w:adjustRightInd w:val="0"/>
        <w:snapToGrid w:val="0"/>
        <w:spacing w:line="560" w:lineRule="exact"/>
        <w:ind w:firstLine="640" w:firstLineChars="200"/>
        <w:rPr>
          <w:ins w:id="28" w:author="张晓玲" w:date="2021-12-11T15:39:00Z"/>
          <w:rFonts w:ascii="仿宋_GB2312" w:hAnsi="仿宋_GB2312" w:eastAsia="仿宋_GB2312" w:cs="仿宋_GB2312"/>
          <w:sz w:val="32"/>
          <w:szCs w:val="32"/>
        </w:rPr>
      </w:pPr>
      <w:ins w:id="29" w:author="张晓玲" w:date="2021-12-11T15:39:00Z">
        <w:r>
          <w:rPr>
            <w:rFonts w:hint="eastAsia" w:ascii="仿宋_GB2312" w:hAnsi="仿宋_GB2312" w:eastAsia="仿宋_GB2312" w:cs="仿宋_GB2312"/>
            <w:sz w:val="32"/>
            <w:szCs w:val="32"/>
          </w:rPr>
          <w:t>附件</w:t>
        </w:r>
      </w:ins>
      <w:ins w:id="30" w:author="张晓玲" w:date="2021-12-11T15:39:00Z">
        <w:r>
          <w:rPr>
            <w:rFonts w:hint="default" w:ascii="Times New Roman" w:hAnsi="Times New Roman" w:eastAsia="仿宋_GB2312" w:cs="Times New Roman"/>
            <w:sz w:val="32"/>
            <w:szCs w:val="32"/>
          </w:rPr>
          <w:t xml:space="preserve"> 4-</w:t>
        </w:r>
      </w:ins>
      <w:ins w:id="31" w:author="张晓玲" w:date="2021-12-11T15:39:00Z">
        <w:r>
          <w:rPr>
            <w:rFonts w:ascii="Times New Roman" w:hAnsi="Times New Roman" w:eastAsia="仿宋_GB2312" w:cs="Times New Roman"/>
            <w:sz w:val="32"/>
            <w:szCs w:val="32"/>
          </w:rPr>
          <w:t>3</w:t>
        </w:r>
      </w:ins>
      <w:ins w:id="32" w:author="张晓玲" w:date="2021-12-11T15:39:00Z">
        <w:r>
          <w:rPr>
            <w:rFonts w:hint="default" w:ascii="Times New Roman" w:hAnsi="Times New Roman" w:eastAsia="仿宋_GB2312" w:cs="Times New Roman"/>
            <w:sz w:val="32"/>
            <w:szCs w:val="32"/>
          </w:rPr>
          <w:tab/>
        </w:r>
      </w:ins>
      <w:ins w:id="33" w:author="张晓玲" w:date="2021-12-11T15:39:00Z">
        <w:r>
          <w:rPr>
            <w:rFonts w:hint="eastAsia" w:ascii="仿宋_GB2312" w:hAnsi="仿宋_GB2312" w:eastAsia="仿宋_GB2312" w:cs="仿宋_GB2312"/>
            <w:sz w:val="32"/>
            <w:szCs w:val="32"/>
          </w:rPr>
          <w:t>经济责任标准</w:t>
        </w:r>
      </w:ins>
    </w:p>
    <w:p>
      <w:pPr>
        <w:adjustRightInd w:val="0"/>
        <w:snapToGrid w:val="0"/>
        <w:spacing w:line="560" w:lineRule="exact"/>
        <w:ind w:firstLine="640" w:firstLineChars="200"/>
        <w:rPr>
          <w:ins w:id="34" w:author="张晓玲" w:date="2021-12-11T15:39:00Z"/>
          <w:rFonts w:ascii="仿宋_GB2312" w:hAnsi="仿宋_GB2312" w:eastAsia="仿宋_GB2312" w:cs="仿宋_GB2312"/>
          <w:sz w:val="32"/>
          <w:szCs w:val="32"/>
        </w:rPr>
        <w:sectPr>
          <w:pgSz w:w="11911" w:h="16838"/>
          <w:pgMar w:top="1984" w:right="1474" w:bottom="1701" w:left="1587" w:header="850" w:footer="1417" w:gutter="0"/>
          <w:pgNumType w:fmt="numberInDash"/>
          <w:cols w:space="0" w:num="1"/>
          <w:rtlGutter w:val="0"/>
          <w:docGrid w:type="lines" w:linePitch="313" w:charSpace="0"/>
        </w:sectPr>
      </w:pPr>
    </w:p>
    <w:p>
      <w:pPr>
        <w:outlineLvl w:val="1"/>
        <w:rPr>
          <w:ins w:id="35" w:author="张晓玲" w:date="2021-12-11T15:39:00Z"/>
          <w:rFonts w:ascii="黑体" w:hAnsi="黑体" w:eastAsia="黑体" w:cs="Times New Roman"/>
          <w:sz w:val="32"/>
          <w:szCs w:val="32"/>
        </w:rPr>
      </w:pPr>
      <w:ins w:id="36" w:author="张晓玲" w:date="2021-12-11T15:39:00Z">
        <w:bookmarkStart w:id="2" w:name="_Toc82192068"/>
        <w:r>
          <w:rPr>
            <w:rFonts w:hint="eastAsia" w:ascii="黑体" w:hAnsi="黑体" w:eastAsia="黑体" w:cs="Times New Roman"/>
            <w:sz w:val="32"/>
            <w:szCs w:val="32"/>
          </w:rPr>
          <w:t>附件4-1</w:t>
        </w:r>
        <w:bookmarkEnd w:id="2"/>
      </w:ins>
    </w:p>
    <w:p>
      <w:pPr>
        <w:jc w:val="center"/>
        <w:outlineLvl w:val="1"/>
        <w:rPr>
          <w:ins w:id="37" w:author="张晓玲" w:date="2021-12-11T15:39:00Z"/>
          <w:rFonts w:ascii="黑体" w:hAnsi="黑体" w:eastAsia="黑体" w:cs="Times New Roman"/>
          <w:b/>
          <w:bCs/>
          <w:sz w:val="28"/>
          <w:szCs w:val="28"/>
        </w:rPr>
      </w:pPr>
      <w:ins w:id="38" w:author="张晓玲" w:date="2021-12-11T15:39:00Z">
        <w:bookmarkStart w:id="3" w:name="_Toc82192069"/>
        <w:r>
          <w:rPr>
            <w:rFonts w:hint="eastAsia" w:ascii="黑体" w:hAnsi="黑体" w:eastAsia="黑体" w:cs="Times New Roman"/>
            <w:b/>
            <w:bCs/>
            <w:sz w:val="28"/>
            <w:szCs w:val="28"/>
          </w:rPr>
          <w:t>质量、安全生产管理违规行为责任追究标准</w:t>
        </w:r>
        <w:bookmarkEnd w:id="3"/>
      </w:ins>
    </w:p>
    <w:p>
      <w:pPr>
        <w:rPr>
          <w:ins w:id="39" w:author="张晓玲" w:date="2021-12-11T15:39:00Z"/>
          <w:rFonts w:ascii="微软雅黑" w:hAnsi="宋体" w:eastAsia="微软雅黑" w:cs="宋体"/>
          <w:b/>
          <w:kern w:val="0"/>
          <w:sz w:val="24"/>
        </w:rPr>
      </w:pPr>
      <w:ins w:id="40" w:author="张晓玲" w:date="2021-12-11T15:39:00Z">
        <w:r>
          <w:rPr>
            <w:rFonts w:hint="eastAsia" w:ascii="微软雅黑" w:hAnsi="宋体" w:eastAsia="微软雅黑" w:cs="宋体"/>
            <w:b/>
            <w:kern w:val="0"/>
            <w:sz w:val="24"/>
          </w:rPr>
          <w:t>1.勘察设计、监理、施工、质量检测等责任单位</w:t>
        </w:r>
      </w:ins>
    </w:p>
    <w:tbl>
      <w:tblPr>
        <w:tblStyle w:val="5"/>
        <w:tblW w:w="14348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5"/>
        <w:gridCol w:w="1825"/>
        <w:gridCol w:w="1737"/>
        <w:gridCol w:w="1478"/>
        <w:gridCol w:w="1478"/>
        <w:gridCol w:w="1478"/>
        <w:gridCol w:w="1478"/>
        <w:gridCol w:w="1779"/>
        <w:gridCol w:w="159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  <w:jc w:val="center"/>
          <w:ins w:id="41" w:author="张晓玲" w:date="2021-12-11T15:39:00Z"/>
        </w:trPr>
        <w:tc>
          <w:tcPr>
            <w:tcW w:w="150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42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43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分类</w:t>
              </w:r>
            </w:ins>
          </w:p>
        </w:tc>
        <w:tc>
          <w:tcPr>
            <w:tcW w:w="182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44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45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问题项数N</w:t>
              </w:r>
            </w:ins>
          </w:p>
        </w:tc>
        <w:tc>
          <w:tcPr>
            <w:tcW w:w="173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223"/>
              <w:jc w:val="center"/>
              <w:textAlignment w:val="auto"/>
              <w:rPr>
                <w:ins w:id="46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47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责令整改</w:t>
              </w:r>
            </w:ins>
          </w:p>
        </w:tc>
        <w:tc>
          <w:tcPr>
            <w:tcW w:w="147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108"/>
              <w:jc w:val="center"/>
              <w:textAlignment w:val="auto"/>
              <w:rPr>
                <w:ins w:id="48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49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约谈</w:t>
              </w:r>
            </w:ins>
          </w:p>
        </w:tc>
        <w:tc>
          <w:tcPr>
            <w:tcW w:w="147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107"/>
              <w:jc w:val="center"/>
              <w:textAlignment w:val="auto"/>
              <w:rPr>
                <w:ins w:id="50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51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停工整改</w:t>
              </w:r>
            </w:ins>
          </w:p>
        </w:tc>
        <w:tc>
          <w:tcPr>
            <w:tcW w:w="147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109"/>
              <w:jc w:val="center"/>
              <w:textAlignment w:val="auto"/>
              <w:rPr>
                <w:ins w:id="52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53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经济责任</w:t>
              </w:r>
            </w:ins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109"/>
              <w:jc w:val="center"/>
              <w:textAlignment w:val="auto"/>
              <w:rPr>
                <w:ins w:id="54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55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通报批评</w:t>
              </w:r>
            </w:ins>
          </w:p>
        </w:tc>
        <w:tc>
          <w:tcPr>
            <w:tcW w:w="1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110"/>
              <w:jc w:val="center"/>
              <w:textAlignment w:val="auto"/>
              <w:rPr>
                <w:ins w:id="56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57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建议解除合同</w:t>
              </w:r>
            </w:ins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110"/>
              <w:jc w:val="center"/>
              <w:textAlignment w:val="auto"/>
              <w:rPr>
                <w:ins w:id="58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59" w:author="李东" w:date="2021-12-27T10:30:28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zh-CN"/>
                </w:rPr>
                <w:t>建议</w:t>
              </w:r>
            </w:ins>
            <w:ins w:id="60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降低资质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  <w:ins w:id="61" w:author="张晓玲" w:date="2021-12-11T15:39:00Z"/>
        </w:trPr>
        <w:tc>
          <w:tcPr>
            <w:tcW w:w="150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62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82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63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73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64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65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66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67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  <w:tc>
          <w:tcPr>
            <w:tcW w:w="484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72" w:lineRule="exact"/>
              <w:ind w:left="956"/>
              <w:jc w:val="left"/>
              <w:textAlignment w:val="auto"/>
              <w:rPr>
                <w:ins w:id="68" w:author="张晓玲" w:date="2021-12-11T15:39:00Z"/>
                <w:rFonts w:ascii="微软雅黑" w:hAnsi="宋体" w:eastAsia="微软雅黑" w:cs="宋体"/>
                <w:b/>
                <w:kern w:val="0"/>
                <w:sz w:val="24"/>
              </w:rPr>
            </w:pPr>
            <w:ins w:id="69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</w:rPr>
                <w:t>在水利厅网站公示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  <w:ins w:id="70" w:author="张晓玲" w:date="2021-12-11T15:39:00Z"/>
        </w:trPr>
        <w:tc>
          <w:tcPr>
            <w:tcW w:w="1505" w:type="dxa"/>
            <w:vMerge w:val="restart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525"/>
              <w:jc w:val="left"/>
              <w:textAlignment w:val="auto"/>
              <w:rPr>
                <w:ins w:id="71" w:author="张晓玲" w:date="2021-12-11T15:39:00Z"/>
                <w:rFonts w:ascii="微软雅黑" w:hAnsi="宋体" w:eastAsia="微软雅黑" w:cs="宋体"/>
                <w:b/>
                <w:kern w:val="0"/>
                <w:sz w:val="24"/>
              </w:rPr>
            </w:pPr>
            <w:ins w:id="72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</w:rPr>
                <w:t>一般</w:t>
              </w:r>
            </w:ins>
          </w:p>
        </w:tc>
        <w:tc>
          <w:tcPr>
            <w:tcW w:w="1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3" w:lineRule="exact"/>
              <w:ind w:left="317" w:right="282"/>
              <w:jc w:val="center"/>
              <w:textAlignment w:val="auto"/>
              <w:rPr>
                <w:ins w:id="73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74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N≤20</w:t>
              </w:r>
            </w:ins>
          </w:p>
        </w:tc>
        <w:tc>
          <w:tcPr>
            <w:tcW w:w="1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52" w:lineRule="exact"/>
              <w:ind w:left="35"/>
              <w:jc w:val="center"/>
              <w:textAlignment w:val="auto"/>
              <w:rPr>
                <w:ins w:id="75" w:author="张晓玲" w:date="2021-12-11T15:39:00Z"/>
                <w:rFonts w:ascii="微软雅黑" w:hAnsi="微软雅黑" w:eastAsia="宋体" w:cs="宋体"/>
                <w:b/>
                <w:kern w:val="0"/>
                <w:sz w:val="24"/>
              </w:rPr>
            </w:pPr>
            <w:ins w:id="76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</w:rPr>
                <w:t>√</w:t>
              </w:r>
            </w:ins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77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78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79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80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  <w:tc>
          <w:tcPr>
            <w:tcW w:w="1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81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82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  <w:ins w:id="83" w:author="张晓玲" w:date="2021-12-11T15:39:00Z"/>
        </w:trPr>
        <w:tc>
          <w:tcPr>
            <w:tcW w:w="1505" w:type="dxa"/>
            <w:vMerge w:val="continue"/>
            <w:tcBorders>
              <w:top w:val="nil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84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825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4" w:lineRule="exact"/>
              <w:ind w:left="317" w:right="282"/>
              <w:jc w:val="center"/>
              <w:textAlignment w:val="auto"/>
              <w:rPr>
                <w:ins w:id="85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86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N＞20</w:t>
              </w:r>
            </w:ins>
          </w:p>
        </w:tc>
        <w:tc>
          <w:tcPr>
            <w:tcW w:w="1737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4" w:lineRule="exact"/>
              <w:ind w:left="35"/>
              <w:jc w:val="center"/>
              <w:textAlignment w:val="auto"/>
              <w:rPr>
                <w:ins w:id="87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88" w:author="张晓玲" w:date="2021-12-11T15:39:00Z">
              <w:r>
                <w:rPr>
                  <w:rFonts w:ascii="宋体" w:hAnsi="宋体" w:eastAsia="宋体" w:cs="宋体"/>
                  <w:b/>
                  <w:w w:val="99"/>
                  <w:kern w:val="0"/>
                  <w:sz w:val="24"/>
                </w:rPr>
                <w:t>〇</w:t>
              </w:r>
            </w:ins>
          </w:p>
        </w:tc>
        <w:tc>
          <w:tcPr>
            <w:tcW w:w="1478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32" w:lineRule="exact"/>
              <w:ind w:left="35"/>
              <w:jc w:val="center"/>
              <w:textAlignment w:val="auto"/>
              <w:rPr>
                <w:ins w:id="89" w:author="张晓玲" w:date="2021-12-11T15:39:00Z"/>
                <w:rFonts w:ascii="微软雅黑" w:hAnsi="微软雅黑" w:eastAsia="宋体" w:cs="宋体"/>
                <w:b/>
                <w:kern w:val="0"/>
                <w:sz w:val="24"/>
              </w:rPr>
            </w:pPr>
            <w:ins w:id="90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</w:rPr>
                <w:t>√</w:t>
              </w:r>
            </w:ins>
          </w:p>
        </w:tc>
        <w:tc>
          <w:tcPr>
            <w:tcW w:w="1478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91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92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93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  <w:tc>
          <w:tcPr>
            <w:tcW w:w="1779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94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  <w:tc>
          <w:tcPr>
            <w:tcW w:w="1590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95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  <w:ins w:id="96" w:author="张晓玲" w:date="2021-12-11T15:39:00Z"/>
        </w:trPr>
        <w:tc>
          <w:tcPr>
            <w:tcW w:w="1505" w:type="dxa"/>
            <w:vMerge w:val="restart"/>
            <w:tcBorders>
              <w:top w:val="double" w:color="000000" w:sz="2" w:space="0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525"/>
              <w:jc w:val="left"/>
              <w:textAlignment w:val="auto"/>
              <w:rPr>
                <w:ins w:id="97" w:author="张晓玲" w:date="2021-12-11T15:39:00Z"/>
                <w:rFonts w:ascii="微软雅黑" w:hAnsi="宋体" w:eastAsia="微软雅黑" w:cs="宋体"/>
                <w:b/>
                <w:kern w:val="0"/>
                <w:sz w:val="24"/>
              </w:rPr>
            </w:pPr>
            <w:ins w:id="98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</w:rPr>
                <w:t>较重</w:t>
              </w:r>
            </w:ins>
          </w:p>
        </w:tc>
        <w:tc>
          <w:tcPr>
            <w:tcW w:w="1825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4" w:lineRule="exact"/>
              <w:ind w:left="317" w:right="282"/>
              <w:jc w:val="center"/>
              <w:textAlignment w:val="auto"/>
              <w:rPr>
                <w:ins w:id="99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100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N≤6</w:t>
              </w:r>
            </w:ins>
          </w:p>
        </w:tc>
        <w:tc>
          <w:tcPr>
            <w:tcW w:w="1737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32" w:lineRule="exact"/>
              <w:ind w:left="35"/>
              <w:jc w:val="center"/>
              <w:textAlignment w:val="auto"/>
              <w:rPr>
                <w:ins w:id="101" w:author="张晓玲" w:date="2021-12-11T15:39:00Z"/>
                <w:rFonts w:ascii="微软雅黑" w:hAnsi="微软雅黑" w:eastAsia="宋体" w:cs="宋体"/>
                <w:b/>
                <w:kern w:val="0"/>
                <w:sz w:val="24"/>
              </w:rPr>
            </w:pPr>
            <w:ins w:id="102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</w:rPr>
                <w:t>√</w:t>
              </w:r>
            </w:ins>
          </w:p>
        </w:tc>
        <w:tc>
          <w:tcPr>
            <w:tcW w:w="1478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03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04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05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06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  <w:tc>
          <w:tcPr>
            <w:tcW w:w="1779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07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  <w:tc>
          <w:tcPr>
            <w:tcW w:w="1590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08" w:author="张晓玲" w:date="2021-12-11T15:39:00Z"/>
                <w:rFonts w:ascii="Times New Roman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  <w:ins w:id="109" w:author="张晓玲" w:date="2021-12-11T15:39:00Z"/>
        </w:trPr>
        <w:tc>
          <w:tcPr>
            <w:tcW w:w="1505" w:type="dxa"/>
            <w:vMerge w:val="continue"/>
            <w:tcBorders>
              <w:top w:val="nil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110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4" w:lineRule="exact"/>
              <w:ind w:left="317" w:right="282"/>
              <w:jc w:val="center"/>
              <w:textAlignment w:val="auto"/>
              <w:rPr>
                <w:ins w:id="111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12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6＜N≤12</w:t>
              </w:r>
            </w:ins>
          </w:p>
        </w:tc>
        <w:tc>
          <w:tcPr>
            <w:tcW w:w="1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4" w:lineRule="exact"/>
              <w:ind w:left="35"/>
              <w:jc w:val="center"/>
              <w:textAlignment w:val="auto"/>
              <w:rPr>
                <w:ins w:id="113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14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32" w:lineRule="exact"/>
              <w:ind w:left="35"/>
              <w:jc w:val="center"/>
              <w:textAlignment w:val="auto"/>
              <w:rPr>
                <w:ins w:id="115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116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17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18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19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20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21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  <w:ins w:id="122" w:author="张晓玲" w:date="2021-12-11T15:39:00Z"/>
        </w:trPr>
        <w:tc>
          <w:tcPr>
            <w:tcW w:w="1505" w:type="dxa"/>
            <w:vMerge w:val="continue"/>
            <w:tcBorders>
              <w:top w:val="nil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123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4" w:lineRule="exact"/>
              <w:ind w:left="317" w:right="282"/>
              <w:jc w:val="center"/>
              <w:textAlignment w:val="auto"/>
              <w:rPr>
                <w:ins w:id="124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25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12＜N≤20</w:t>
              </w:r>
            </w:ins>
          </w:p>
        </w:tc>
        <w:tc>
          <w:tcPr>
            <w:tcW w:w="1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4" w:lineRule="exact"/>
              <w:ind w:left="35"/>
              <w:jc w:val="center"/>
              <w:textAlignment w:val="auto"/>
              <w:rPr>
                <w:ins w:id="126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27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4" w:lineRule="exact"/>
              <w:ind w:left="35"/>
              <w:jc w:val="center"/>
              <w:textAlignment w:val="auto"/>
              <w:rPr>
                <w:ins w:id="128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29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32" w:lineRule="exact"/>
              <w:ind w:left="35"/>
              <w:jc w:val="center"/>
              <w:textAlignment w:val="auto"/>
              <w:rPr>
                <w:ins w:id="130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131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32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33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34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35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  <w:ins w:id="136" w:author="张晓玲" w:date="2021-12-11T15:39:00Z"/>
        </w:trPr>
        <w:tc>
          <w:tcPr>
            <w:tcW w:w="1505" w:type="dxa"/>
            <w:vMerge w:val="continue"/>
            <w:tcBorders>
              <w:top w:val="nil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137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825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3" w:lineRule="exact"/>
              <w:ind w:left="317" w:right="282"/>
              <w:jc w:val="center"/>
              <w:textAlignment w:val="auto"/>
              <w:rPr>
                <w:ins w:id="138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39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N＞20</w:t>
              </w:r>
            </w:ins>
          </w:p>
        </w:tc>
        <w:tc>
          <w:tcPr>
            <w:tcW w:w="1737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3" w:lineRule="exact"/>
              <w:ind w:left="35"/>
              <w:jc w:val="center"/>
              <w:textAlignment w:val="auto"/>
              <w:rPr>
                <w:ins w:id="140" w:author="张晓玲" w:date="2021-12-11T15:39:00Z"/>
                <w:rFonts w:ascii="宋体" w:hAnsi="宋体" w:eastAsia="宋体" w:cs="宋体"/>
                <w:b/>
                <w:kern w:val="0"/>
                <w:sz w:val="24"/>
                <w:lang w:eastAsia="en-US"/>
              </w:rPr>
            </w:pPr>
            <w:ins w:id="141" w:author="张晓玲" w:date="2021-12-11T15:39:00Z">
              <w:r>
                <w:rPr>
                  <w:rFonts w:ascii="宋体" w:hAnsi="宋体" w:eastAsia="宋体" w:cs="宋体"/>
                  <w:b/>
                  <w:w w:val="99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78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42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78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3" w:lineRule="exact"/>
              <w:ind w:left="35"/>
              <w:jc w:val="center"/>
              <w:textAlignment w:val="auto"/>
              <w:rPr>
                <w:ins w:id="143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44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78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3" w:lineRule="exact"/>
              <w:ind w:left="34"/>
              <w:jc w:val="center"/>
              <w:textAlignment w:val="auto"/>
              <w:rPr>
                <w:ins w:id="145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46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78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32" w:lineRule="exact"/>
              <w:ind w:left="33"/>
              <w:jc w:val="center"/>
              <w:textAlignment w:val="auto"/>
              <w:rPr>
                <w:ins w:id="147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148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779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49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590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50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  <w:ins w:id="151" w:author="张晓玲" w:date="2021-12-11T15:39:00Z"/>
        </w:trPr>
        <w:tc>
          <w:tcPr>
            <w:tcW w:w="1505" w:type="dxa"/>
            <w:vMerge w:val="restart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525"/>
              <w:jc w:val="left"/>
              <w:textAlignment w:val="auto"/>
              <w:rPr>
                <w:ins w:id="152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153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严重</w:t>
              </w:r>
            </w:ins>
          </w:p>
        </w:tc>
        <w:tc>
          <w:tcPr>
            <w:tcW w:w="1825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17" w:right="282"/>
              <w:jc w:val="center"/>
              <w:textAlignment w:val="auto"/>
              <w:rPr>
                <w:ins w:id="154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55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N≤5</w:t>
              </w:r>
            </w:ins>
          </w:p>
        </w:tc>
        <w:tc>
          <w:tcPr>
            <w:tcW w:w="1737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52" w:lineRule="exact"/>
              <w:ind w:left="35"/>
              <w:jc w:val="center"/>
              <w:textAlignment w:val="auto"/>
              <w:rPr>
                <w:ins w:id="156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157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478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58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78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59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78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60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78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61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779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62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590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63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  <w:ins w:id="164" w:author="张晓玲" w:date="2021-12-11T15:39:00Z"/>
        </w:trPr>
        <w:tc>
          <w:tcPr>
            <w:tcW w:w="150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165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17" w:right="282"/>
              <w:jc w:val="center"/>
              <w:textAlignment w:val="auto"/>
              <w:rPr>
                <w:ins w:id="166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67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5＜N≤10</w:t>
              </w:r>
            </w:ins>
          </w:p>
        </w:tc>
        <w:tc>
          <w:tcPr>
            <w:tcW w:w="1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5"/>
              <w:jc w:val="center"/>
              <w:textAlignment w:val="auto"/>
              <w:rPr>
                <w:ins w:id="168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69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72" w:lineRule="exact"/>
              <w:ind w:left="35"/>
              <w:jc w:val="center"/>
              <w:textAlignment w:val="auto"/>
              <w:rPr>
                <w:ins w:id="170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171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72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73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74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75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76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  <w:ins w:id="177" w:author="张晓玲" w:date="2021-12-11T15:39:00Z"/>
        </w:trPr>
        <w:tc>
          <w:tcPr>
            <w:tcW w:w="150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178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17" w:right="282"/>
              <w:jc w:val="center"/>
              <w:textAlignment w:val="auto"/>
              <w:rPr>
                <w:ins w:id="179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80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10＜N≤15</w:t>
              </w:r>
            </w:ins>
          </w:p>
        </w:tc>
        <w:tc>
          <w:tcPr>
            <w:tcW w:w="1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5"/>
              <w:jc w:val="center"/>
              <w:textAlignment w:val="auto"/>
              <w:rPr>
                <w:ins w:id="181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82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83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72" w:lineRule="exact"/>
              <w:ind w:left="35"/>
              <w:jc w:val="center"/>
              <w:textAlignment w:val="auto"/>
              <w:rPr>
                <w:ins w:id="184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185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86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87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88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89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  <w:ins w:id="190" w:author="张晓玲" w:date="2021-12-11T15:39:00Z"/>
        </w:trPr>
        <w:tc>
          <w:tcPr>
            <w:tcW w:w="150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191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17" w:right="282"/>
              <w:jc w:val="center"/>
              <w:textAlignment w:val="auto"/>
              <w:rPr>
                <w:ins w:id="192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93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15＜N≤20</w:t>
              </w:r>
            </w:ins>
          </w:p>
        </w:tc>
        <w:tc>
          <w:tcPr>
            <w:tcW w:w="1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5"/>
              <w:jc w:val="center"/>
              <w:textAlignment w:val="auto"/>
              <w:rPr>
                <w:ins w:id="194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95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96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197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4"/>
              <w:jc w:val="center"/>
              <w:textAlignment w:val="auto"/>
              <w:rPr>
                <w:ins w:id="198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99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72" w:lineRule="exact"/>
              <w:ind w:left="33"/>
              <w:jc w:val="center"/>
              <w:textAlignment w:val="auto"/>
              <w:rPr>
                <w:ins w:id="200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201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202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203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  <w:ins w:id="204" w:author="张晓玲" w:date="2021-12-11T15:39:00Z"/>
        </w:trPr>
        <w:tc>
          <w:tcPr>
            <w:tcW w:w="150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205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17" w:right="282"/>
              <w:jc w:val="center"/>
              <w:textAlignment w:val="auto"/>
              <w:rPr>
                <w:ins w:id="206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207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＞20</w:t>
              </w:r>
            </w:ins>
          </w:p>
        </w:tc>
        <w:tc>
          <w:tcPr>
            <w:tcW w:w="1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5"/>
              <w:jc w:val="center"/>
              <w:textAlignment w:val="auto"/>
              <w:rPr>
                <w:ins w:id="208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209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210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211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4"/>
              <w:jc w:val="center"/>
              <w:textAlignment w:val="auto"/>
              <w:rPr>
                <w:ins w:id="212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213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3"/>
              <w:jc w:val="center"/>
              <w:textAlignment w:val="auto"/>
              <w:rPr>
                <w:ins w:id="214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215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72" w:lineRule="exact"/>
              <w:ind w:left="32"/>
              <w:jc w:val="center"/>
              <w:textAlignment w:val="auto"/>
              <w:rPr>
                <w:ins w:id="216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217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1"/>
              <w:jc w:val="center"/>
              <w:textAlignment w:val="auto"/>
              <w:rPr>
                <w:ins w:id="218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219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</w:tr>
    </w:tbl>
    <w:p>
      <w:pPr>
        <w:rPr>
          <w:ins w:id="220" w:author="张晓玲" w:date="2021-12-11T15:39:00Z"/>
          <w:rFonts w:ascii="黑体" w:hAnsi="黑体" w:eastAsia="黑体"/>
        </w:rPr>
      </w:pPr>
      <w:ins w:id="221" w:author="张晓玲" w:date="2021-12-11T15:39:00Z">
        <w:r>
          <w:rPr>
            <w:rFonts w:ascii="黑体" w:hAnsi="黑体" w:eastAsia="黑体"/>
          </w:rPr>
          <w:t>备注：1.“√”为正常情况下可采用的最高责任追究方式，“〇”为可选择采用的责任追究方式。下表同。</w:t>
        </w:r>
      </w:ins>
    </w:p>
    <w:p>
      <w:pPr>
        <w:ind w:firstLine="630" w:firstLineChars="300"/>
        <w:rPr>
          <w:ins w:id="222" w:author="张晓玲" w:date="2021-12-11T15:39:00Z"/>
          <w:rFonts w:hint="eastAsia" w:ascii="黑体" w:hAnsi="黑体" w:eastAsia="黑体"/>
          <w:lang w:eastAsia="zh-CN"/>
        </w:rPr>
      </w:pPr>
      <w:ins w:id="223" w:author="张晓玲" w:date="2021-12-11T15:39:00Z">
        <w:r>
          <w:rPr>
            <w:rFonts w:ascii="黑体" w:hAnsi="黑体" w:eastAsia="黑体"/>
          </w:rPr>
          <w:t>2.问题项数是指检查中发现的质量、安全生产管理违规行为的数量。</w:t>
        </w:r>
      </w:ins>
    </w:p>
    <w:p>
      <w:pPr>
        <w:ind w:firstLine="630" w:firstLineChars="300"/>
        <w:rPr>
          <w:ins w:id="224" w:author="张晓玲" w:date="2021-12-11T15:39:00Z"/>
          <w:rFonts w:ascii="黑体" w:hAnsi="黑体" w:eastAsia="黑体"/>
        </w:rPr>
      </w:pPr>
      <w:ins w:id="225" w:author="张晓玲" w:date="2021-12-11T15:39:00Z">
        <w:r>
          <w:rPr>
            <w:rFonts w:ascii="黑体" w:hAnsi="黑体" w:eastAsia="黑体"/>
          </w:rPr>
          <w:t>3.违反《建设工程质量管理条例》《建设工程安全生产管理条例》等法规，符合罚则第六十条至第六十七条规定的责任单位，按照规定要求，给予降低资质等级处罚。下表同。</w:t>
        </w:r>
      </w:ins>
    </w:p>
    <w:p>
      <w:pPr>
        <w:rPr>
          <w:ins w:id="226" w:author="张晓玲" w:date="2021-12-11T15:39:00Z"/>
        </w:rPr>
        <w:sectPr>
          <w:headerReference r:id="rId3" w:type="default"/>
          <w:pgSz w:w="16838" w:h="11911" w:orient="landscape"/>
          <w:pgMar w:top="1587" w:right="1984" w:bottom="1474" w:left="1701" w:header="0" w:footer="0" w:gutter="0"/>
          <w:pgNumType w:fmt="numberInDash"/>
          <w:cols w:space="720" w:num="1"/>
          <w:rtlGutter w:val="0"/>
          <w:docGrid w:type="lines" w:linePitch="316" w:charSpace="0"/>
        </w:sectPr>
      </w:pPr>
    </w:p>
    <w:p>
      <w:pPr>
        <w:rPr>
          <w:ins w:id="227" w:author="张晓玲" w:date="2021-12-11T15:39:00Z"/>
          <w:rFonts w:ascii="黑体" w:hAnsi="黑体" w:eastAsia="黑体" w:cs="Times New Roman"/>
          <w:sz w:val="32"/>
          <w:szCs w:val="32"/>
        </w:rPr>
      </w:pPr>
      <w:ins w:id="228" w:author="张晓玲" w:date="2021-12-11T15:39:00Z">
        <w:r>
          <w:rPr>
            <w:rFonts w:hint="eastAsia" w:ascii="黑体" w:hAnsi="黑体" w:eastAsia="黑体" w:cs="Times New Roman"/>
            <w:sz w:val="32"/>
            <w:szCs w:val="32"/>
          </w:rPr>
          <w:t>附件4-</w:t>
        </w:r>
      </w:ins>
      <w:ins w:id="229" w:author="张晓玲" w:date="2021-12-11T15:39:00Z">
        <w:r>
          <w:rPr>
            <w:rFonts w:ascii="黑体" w:hAnsi="黑体" w:eastAsia="黑体" w:cs="Times New Roman"/>
            <w:sz w:val="32"/>
            <w:szCs w:val="32"/>
          </w:rPr>
          <w:t>1</w:t>
        </w:r>
      </w:ins>
    </w:p>
    <w:p>
      <w:pPr>
        <w:jc w:val="center"/>
        <w:rPr>
          <w:ins w:id="230" w:author="张晓玲" w:date="2021-12-11T15:39:00Z"/>
          <w:rFonts w:ascii="黑体" w:hAnsi="黑体" w:eastAsia="黑体" w:cs="Times New Roman"/>
          <w:b/>
          <w:bCs/>
          <w:sz w:val="28"/>
          <w:szCs w:val="28"/>
        </w:rPr>
      </w:pPr>
      <w:ins w:id="231" w:author="张晓玲" w:date="2021-12-11T15:39:00Z">
        <w:r>
          <w:rPr>
            <w:rFonts w:hint="eastAsia" w:ascii="黑体" w:hAnsi="黑体" w:eastAsia="黑体" w:cs="Times New Roman"/>
            <w:b/>
            <w:bCs/>
            <w:sz w:val="28"/>
            <w:szCs w:val="28"/>
          </w:rPr>
          <w:t>质量、安全生产管理违规行为责任追究标准</w:t>
        </w:r>
      </w:ins>
    </w:p>
    <w:p>
      <w:pPr>
        <w:tabs>
          <w:tab w:val="left" w:pos="1493"/>
        </w:tabs>
        <w:autoSpaceDE w:val="0"/>
        <w:autoSpaceDN w:val="0"/>
        <w:spacing w:before="53" w:after="19"/>
        <w:ind w:right="119"/>
        <w:jc w:val="left"/>
        <w:rPr>
          <w:ins w:id="232" w:author="张晓玲" w:date="2021-12-11T15:39:00Z"/>
          <w:rFonts w:ascii="微软雅黑" w:hAnsi="宋体" w:eastAsia="微软雅黑" w:cs="宋体"/>
          <w:b/>
          <w:kern w:val="0"/>
          <w:sz w:val="24"/>
        </w:rPr>
      </w:pPr>
      <w:ins w:id="233" w:author="张晓玲" w:date="2021-12-11T15:39:00Z">
        <w:r>
          <w:rPr>
            <w:rFonts w:hint="eastAsia" w:ascii="微软雅黑" w:hAnsi="宋体" w:eastAsia="微软雅黑" w:cs="宋体"/>
            <w:b/>
            <w:kern w:val="0"/>
            <w:sz w:val="24"/>
          </w:rPr>
          <w:t>2.项目法人（建设单位）</w:t>
        </w:r>
      </w:ins>
    </w:p>
    <w:tbl>
      <w:tblPr>
        <w:tblStyle w:val="5"/>
        <w:tblW w:w="14079" w:type="dxa"/>
        <w:tblInd w:w="-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6"/>
        <w:gridCol w:w="3069"/>
        <w:gridCol w:w="2640"/>
        <w:gridCol w:w="2752"/>
        <w:gridCol w:w="2772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ins w:id="234" w:author="张晓玲" w:date="2021-12-11T15:39:00Z"/>
        </w:trPr>
        <w:tc>
          <w:tcPr>
            <w:tcW w:w="284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235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236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分类</w:t>
              </w:r>
            </w:ins>
          </w:p>
        </w:tc>
        <w:tc>
          <w:tcPr>
            <w:tcW w:w="306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237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238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问题项数N</w:t>
              </w:r>
            </w:ins>
          </w:p>
        </w:tc>
        <w:tc>
          <w:tcPr>
            <w:tcW w:w="264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239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240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责令整改</w:t>
              </w:r>
            </w:ins>
          </w:p>
        </w:tc>
        <w:tc>
          <w:tcPr>
            <w:tcW w:w="55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241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242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责任单位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ins w:id="243" w:author="张晓玲" w:date="2021-12-11T15:39:00Z"/>
        </w:trPr>
        <w:tc>
          <w:tcPr>
            <w:tcW w:w="284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244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</w:p>
        </w:tc>
        <w:tc>
          <w:tcPr>
            <w:tcW w:w="3069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245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</w:p>
        </w:tc>
        <w:tc>
          <w:tcPr>
            <w:tcW w:w="264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246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</w:p>
        </w:tc>
        <w:tc>
          <w:tcPr>
            <w:tcW w:w="2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247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248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约谈</w:t>
              </w:r>
            </w:ins>
          </w:p>
        </w:tc>
        <w:tc>
          <w:tcPr>
            <w:tcW w:w="27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249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250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通报批评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ins w:id="251" w:author="张晓玲" w:date="2021-12-11T15:39:00Z"/>
        </w:trPr>
        <w:tc>
          <w:tcPr>
            <w:tcW w:w="284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252" w:author="张晓玲" w:date="2021-12-11T15:39:00Z"/>
                <w:rFonts w:ascii="微软雅黑" w:hAnsi="宋体" w:eastAsia="微软雅黑" w:cs="宋体"/>
                <w:b/>
                <w:kern w:val="0"/>
                <w:sz w:val="24"/>
              </w:rPr>
            </w:pPr>
            <w:ins w:id="253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</w:rPr>
                <w:t>一般</w:t>
              </w:r>
            </w:ins>
          </w:p>
        </w:tc>
        <w:tc>
          <w:tcPr>
            <w:tcW w:w="3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17" w:right="282"/>
              <w:jc w:val="center"/>
              <w:textAlignment w:val="auto"/>
              <w:rPr>
                <w:ins w:id="254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255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N≤15</w:t>
              </w:r>
            </w:ins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256" w:author="张晓玲" w:date="2021-12-11T15:39:00Z"/>
                <w:b/>
                <w:sz w:val="24"/>
                <w:szCs w:val="24"/>
              </w:rPr>
            </w:pPr>
            <w:ins w:id="257" w:author="张晓玲" w:date="2021-12-11T15:39:00Z">
              <w:r>
                <w:rPr>
                  <w:b/>
                  <w:sz w:val="24"/>
                  <w:szCs w:val="24"/>
                </w:rPr>
                <w:t>√</w:t>
              </w:r>
            </w:ins>
          </w:p>
        </w:tc>
        <w:tc>
          <w:tcPr>
            <w:tcW w:w="2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258" w:author="张晓玲" w:date="2021-12-11T15:39:00Z"/>
                <w:sz w:val="24"/>
                <w:szCs w:val="24"/>
              </w:rPr>
            </w:pPr>
          </w:p>
        </w:tc>
        <w:tc>
          <w:tcPr>
            <w:tcW w:w="27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259" w:author="张晓玲" w:date="2021-12-11T15:39:00Z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ins w:id="260" w:author="张晓玲" w:date="2021-12-11T15:39:00Z"/>
        </w:trPr>
        <w:tc>
          <w:tcPr>
            <w:tcW w:w="284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261" w:author="张晓玲" w:date="2021-12-11T15:39:00Z"/>
                <w:rFonts w:ascii="微软雅黑" w:hAnsi="宋体" w:eastAsia="微软雅黑" w:cs="宋体"/>
                <w:b/>
                <w:kern w:val="0"/>
                <w:sz w:val="24"/>
              </w:rPr>
            </w:pPr>
          </w:p>
        </w:tc>
        <w:tc>
          <w:tcPr>
            <w:tcW w:w="3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17" w:right="282"/>
              <w:jc w:val="center"/>
              <w:textAlignment w:val="auto"/>
              <w:rPr>
                <w:ins w:id="262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263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N＞15</w:t>
              </w:r>
            </w:ins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264" w:author="张晓玲" w:date="2021-12-11T15:39:00Z"/>
                <w:sz w:val="24"/>
                <w:szCs w:val="24"/>
              </w:rPr>
            </w:pPr>
            <w:ins w:id="265" w:author="张晓玲" w:date="2021-12-11T15:39:00Z">
              <w:r>
                <w:rPr>
                  <w:sz w:val="24"/>
                  <w:szCs w:val="24"/>
                </w:rPr>
                <w:t>〇</w:t>
              </w:r>
            </w:ins>
          </w:p>
        </w:tc>
        <w:tc>
          <w:tcPr>
            <w:tcW w:w="2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266" w:author="张晓玲" w:date="2021-12-11T15:39:00Z"/>
                <w:b/>
                <w:sz w:val="24"/>
                <w:szCs w:val="24"/>
              </w:rPr>
            </w:pPr>
            <w:ins w:id="267" w:author="张晓玲" w:date="2021-12-11T15:39:00Z">
              <w:r>
                <w:rPr>
                  <w:b/>
                  <w:sz w:val="24"/>
                  <w:szCs w:val="24"/>
                </w:rPr>
                <w:t>√</w:t>
              </w:r>
            </w:ins>
          </w:p>
        </w:tc>
        <w:tc>
          <w:tcPr>
            <w:tcW w:w="27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268" w:author="张晓玲" w:date="2021-12-11T15:39:00Z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ins w:id="269" w:author="张晓玲" w:date="2021-12-11T15:39:00Z"/>
        </w:trPr>
        <w:tc>
          <w:tcPr>
            <w:tcW w:w="284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270" w:author="张晓玲" w:date="2021-12-11T15:39:00Z"/>
                <w:rFonts w:ascii="微软雅黑" w:hAnsi="宋体" w:eastAsia="微软雅黑" w:cs="宋体"/>
                <w:b/>
                <w:kern w:val="0"/>
                <w:sz w:val="24"/>
              </w:rPr>
            </w:pPr>
            <w:ins w:id="271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</w:rPr>
                <w:t>较重</w:t>
              </w:r>
            </w:ins>
          </w:p>
        </w:tc>
        <w:tc>
          <w:tcPr>
            <w:tcW w:w="3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17" w:right="282"/>
              <w:jc w:val="center"/>
              <w:textAlignment w:val="auto"/>
              <w:rPr>
                <w:ins w:id="272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273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N≤10</w:t>
              </w:r>
            </w:ins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274" w:author="张晓玲" w:date="2021-12-11T15:39:00Z"/>
                <w:b/>
                <w:sz w:val="24"/>
                <w:szCs w:val="24"/>
              </w:rPr>
            </w:pPr>
            <w:ins w:id="275" w:author="张晓玲" w:date="2021-12-11T15:39:00Z">
              <w:r>
                <w:rPr>
                  <w:b/>
                  <w:sz w:val="24"/>
                  <w:szCs w:val="24"/>
                </w:rPr>
                <w:t>√</w:t>
              </w:r>
            </w:ins>
          </w:p>
        </w:tc>
        <w:tc>
          <w:tcPr>
            <w:tcW w:w="2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276" w:author="张晓玲" w:date="2021-12-11T15:39:00Z"/>
                <w:sz w:val="24"/>
                <w:szCs w:val="24"/>
              </w:rPr>
            </w:pPr>
          </w:p>
        </w:tc>
        <w:tc>
          <w:tcPr>
            <w:tcW w:w="27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277" w:author="张晓玲" w:date="2021-12-11T15:39:00Z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ins w:id="278" w:author="张晓玲" w:date="2021-12-11T15:39:00Z"/>
        </w:trPr>
        <w:tc>
          <w:tcPr>
            <w:tcW w:w="284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279" w:author="张晓玲" w:date="2021-12-11T15:39:00Z"/>
                <w:rFonts w:ascii="微软雅黑" w:hAnsi="宋体" w:eastAsia="微软雅黑" w:cs="宋体"/>
                <w:b/>
                <w:kern w:val="0"/>
                <w:sz w:val="24"/>
              </w:rPr>
            </w:pPr>
          </w:p>
        </w:tc>
        <w:tc>
          <w:tcPr>
            <w:tcW w:w="3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17" w:right="282"/>
              <w:jc w:val="center"/>
              <w:textAlignment w:val="auto"/>
              <w:rPr>
                <w:ins w:id="280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281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10＜N≤20</w:t>
              </w:r>
            </w:ins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282" w:author="张晓玲" w:date="2021-12-11T15:39:00Z"/>
                <w:sz w:val="24"/>
                <w:szCs w:val="24"/>
              </w:rPr>
            </w:pPr>
            <w:ins w:id="283" w:author="张晓玲" w:date="2021-12-11T15:39:00Z">
              <w:r>
                <w:rPr>
                  <w:sz w:val="24"/>
                  <w:szCs w:val="24"/>
                </w:rPr>
                <w:t>〇</w:t>
              </w:r>
            </w:ins>
          </w:p>
        </w:tc>
        <w:tc>
          <w:tcPr>
            <w:tcW w:w="2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284" w:author="张晓玲" w:date="2021-12-11T15:39:00Z"/>
                <w:b/>
                <w:sz w:val="24"/>
                <w:szCs w:val="24"/>
              </w:rPr>
            </w:pPr>
            <w:ins w:id="285" w:author="张晓玲" w:date="2021-12-11T15:39:00Z">
              <w:r>
                <w:rPr>
                  <w:b/>
                  <w:sz w:val="24"/>
                  <w:szCs w:val="24"/>
                </w:rPr>
                <w:t>√</w:t>
              </w:r>
            </w:ins>
          </w:p>
        </w:tc>
        <w:tc>
          <w:tcPr>
            <w:tcW w:w="27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286" w:author="张晓玲" w:date="2021-12-11T15:39:00Z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ins w:id="287" w:author="张晓玲" w:date="2021-12-11T15:39:00Z"/>
        </w:trPr>
        <w:tc>
          <w:tcPr>
            <w:tcW w:w="284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288" w:author="张晓玲" w:date="2021-12-11T15:39:00Z"/>
                <w:rFonts w:ascii="微软雅黑" w:hAnsi="宋体" w:eastAsia="微软雅黑" w:cs="宋体"/>
                <w:b/>
                <w:kern w:val="0"/>
                <w:sz w:val="24"/>
              </w:rPr>
            </w:pPr>
          </w:p>
        </w:tc>
        <w:tc>
          <w:tcPr>
            <w:tcW w:w="3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17" w:right="282"/>
              <w:jc w:val="center"/>
              <w:textAlignment w:val="auto"/>
              <w:rPr>
                <w:ins w:id="289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290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N＞20</w:t>
              </w:r>
            </w:ins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291" w:author="张晓玲" w:date="2021-12-11T15:39:00Z"/>
                <w:sz w:val="24"/>
                <w:szCs w:val="24"/>
              </w:rPr>
            </w:pPr>
            <w:ins w:id="292" w:author="张晓玲" w:date="2021-12-11T15:39:00Z">
              <w:r>
                <w:rPr>
                  <w:sz w:val="24"/>
                  <w:szCs w:val="24"/>
                </w:rPr>
                <w:t>〇</w:t>
              </w:r>
            </w:ins>
          </w:p>
        </w:tc>
        <w:tc>
          <w:tcPr>
            <w:tcW w:w="2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293" w:author="张晓玲" w:date="2021-12-11T15:39:00Z"/>
                <w:sz w:val="24"/>
                <w:szCs w:val="24"/>
              </w:rPr>
            </w:pPr>
            <w:ins w:id="294" w:author="张晓玲" w:date="2021-12-11T15:39:00Z">
              <w:r>
                <w:rPr>
                  <w:sz w:val="24"/>
                  <w:szCs w:val="24"/>
                </w:rPr>
                <w:t>〇</w:t>
              </w:r>
            </w:ins>
          </w:p>
        </w:tc>
        <w:tc>
          <w:tcPr>
            <w:tcW w:w="27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295" w:author="张晓玲" w:date="2021-12-11T15:39:00Z"/>
                <w:b/>
                <w:sz w:val="24"/>
                <w:szCs w:val="24"/>
              </w:rPr>
            </w:pPr>
            <w:ins w:id="296" w:author="张晓玲" w:date="2021-12-11T15:39:00Z">
              <w:r>
                <w:rPr>
                  <w:b/>
                  <w:sz w:val="24"/>
                  <w:szCs w:val="24"/>
                </w:rPr>
                <w:t>√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ins w:id="297" w:author="张晓玲" w:date="2021-12-11T15:39:00Z"/>
        </w:trPr>
        <w:tc>
          <w:tcPr>
            <w:tcW w:w="284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298" w:author="张晓玲" w:date="2021-12-11T15:39:00Z"/>
                <w:rFonts w:ascii="微软雅黑" w:hAnsi="宋体" w:eastAsia="微软雅黑" w:cs="宋体"/>
                <w:b/>
                <w:kern w:val="0"/>
                <w:sz w:val="24"/>
              </w:rPr>
            </w:pPr>
            <w:ins w:id="299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</w:rPr>
                <w:t>严重</w:t>
              </w:r>
            </w:ins>
          </w:p>
        </w:tc>
        <w:tc>
          <w:tcPr>
            <w:tcW w:w="3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17" w:right="282"/>
              <w:jc w:val="center"/>
              <w:textAlignment w:val="auto"/>
              <w:rPr>
                <w:ins w:id="300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301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N≤7</w:t>
              </w:r>
            </w:ins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302" w:author="张晓玲" w:date="2021-12-11T15:39:00Z"/>
                <w:b/>
                <w:sz w:val="24"/>
                <w:szCs w:val="24"/>
              </w:rPr>
            </w:pPr>
            <w:ins w:id="303" w:author="张晓玲" w:date="2021-12-11T15:39:00Z">
              <w:r>
                <w:rPr>
                  <w:b/>
                  <w:sz w:val="24"/>
                  <w:szCs w:val="24"/>
                </w:rPr>
                <w:t>√</w:t>
              </w:r>
            </w:ins>
          </w:p>
        </w:tc>
        <w:tc>
          <w:tcPr>
            <w:tcW w:w="2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304" w:author="张晓玲" w:date="2021-12-11T15:39:00Z"/>
                <w:sz w:val="24"/>
                <w:szCs w:val="24"/>
              </w:rPr>
            </w:pPr>
          </w:p>
        </w:tc>
        <w:tc>
          <w:tcPr>
            <w:tcW w:w="27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305" w:author="张晓玲" w:date="2021-12-11T15:39:00Z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ins w:id="306" w:author="张晓玲" w:date="2021-12-11T15:39:00Z"/>
        </w:trPr>
        <w:tc>
          <w:tcPr>
            <w:tcW w:w="284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307" w:author="张晓玲" w:date="2021-12-11T15:39:00Z"/>
              </w:rPr>
            </w:pPr>
          </w:p>
        </w:tc>
        <w:tc>
          <w:tcPr>
            <w:tcW w:w="3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17" w:right="282"/>
              <w:jc w:val="center"/>
              <w:textAlignment w:val="auto"/>
              <w:rPr>
                <w:ins w:id="308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309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7＜N≤15</w:t>
              </w:r>
            </w:ins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310" w:author="张晓玲" w:date="2021-12-11T15:39:00Z"/>
                <w:sz w:val="24"/>
                <w:szCs w:val="24"/>
              </w:rPr>
            </w:pPr>
            <w:ins w:id="311" w:author="张晓玲" w:date="2021-12-11T15:39:00Z">
              <w:r>
                <w:rPr>
                  <w:sz w:val="24"/>
                  <w:szCs w:val="24"/>
                </w:rPr>
                <w:t>〇</w:t>
              </w:r>
            </w:ins>
          </w:p>
        </w:tc>
        <w:tc>
          <w:tcPr>
            <w:tcW w:w="2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312" w:author="张晓玲" w:date="2021-12-11T15:39:00Z"/>
                <w:sz w:val="24"/>
                <w:szCs w:val="24"/>
              </w:rPr>
            </w:pPr>
            <w:ins w:id="313" w:author="张晓玲" w:date="2021-12-11T15:39:00Z">
              <w:r>
                <w:rPr>
                  <w:sz w:val="24"/>
                  <w:szCs w:val="24"/>
                </w:rPr>
                <w:t>√</w:t>
              </w:r>
            </w:ins>
          </w:p>
        </w:tc>
        <w:tc>
          <w:tcPr>
            <w:tcW w:w="27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314" w:author="张晓玲" w:date="2021-12-11T15:39:00Z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ins w:id="315" w:author="张晓玲" w:date="2021-12-11T15:39:00Z"/>
        </w:trPr>
        <w:tc>
          <w:tcPr>
            <w:tcW w:w="284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316" w:author="张晓玲" w:date="2021-12-11T15:39:00Z"/>
              </w:rPr>
            </w:pPr>
          </w:p>
        </w:tc>
        <w:tc>
          <w:tcPr>
            <w:tcW w:w="3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17" w:right="282"/>
              <w:jc w:val="center"/>
              <w:textAlignment w:val="auto"/>
              <w:rPr>
                <w:ins w:id="317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318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N＞15</w:t>
              </w:r>
            </w:ins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319" w:author="张晓玲" w:date="2021-12-11T15:39:00Z"/>
                <w:sz w:val="24"/>
                <w:szCs w:val="24"/>
              </w:rPr>
            </w:pPr>
            <w:ins w:id="320" w:author="张晓玲" w:date="2021-12-11T15:39:00Z">
              <w:r>
                <w:rPr>
                  <w:sz w:val="24"/>
                  <w:szCs w:val="24"/>
                </w:rPr>
                <w:t>〇</w:t>
              </w:r>
            </w:ins>
          </w:p>
        </w:tc>
        <w:tc>
          <w:tcPr>
            <w:tcW w:w="2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321" w:author="张晓玲" w:date="2021-12-11T15:39:00Z"/>
                <w:sz w:val="24"/>
                <w:szCs w:val="24"/>
              </w:rPr>
            </w:pPr>
            <w:ins w:id="322" w:author="张晓玲" w:date="2021-12-11T15:39:00Z">
              <w:r>
                <w:rPr>
                  <w:sz w:val="24"/>
                  <w:szCs w:val="24"/>
                </w:rPr>
                <w:t>〇</w:t>
              </w:r>
            </w:ins>
          </w:p>
        </w:tc>
        <w:tc>
          <w:tcPr>
            <w:tcW w:w="27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323" w:author="张晓玲" w:date="2021-12-11T15:39:00Z"/>
                <w:b/>
                <w:sz w:val="24"/>
                <w:szCs w:val="24"/>
              </w:rPr>
            </w:pPr>
            <w:ins w:id="324" w:author="张晓玲" w:date="2021-12-11T15:39:00Z">
              <w:r>
                <w:rPr>
                  <w:b/>
                  <w:sz w:val="24"/>
                  <w:szCs w:val="24"/>
                </w:rPr>
                <w:t>√</w:t>
              </w:r>
            </w:ins>
          </w:p>
        </w:tc>
      </w:tr>
    </w:tbl>
    <w:p>
      <w:pPr>
        <w:rPr>
          <w:ins w:id="325" w:author="张晓玲" w:date="2021-12-11T15:39:00Z"/>
          <w:rFonts w:ascii="黑体" w:hAnsi="黑体" w:eastAsia="黑体"/>
        </w:rPr>
      </w:pPr>
      <w:ins w:id="326" w:author="张晓玲" w:date="2021-12-11T15:39:00Z">
        <w:r>
          <w:rPr>
            <w:rFonts w:ascii="黑体" w:hAnsi="黑体" w:eastAsia="黑体"/>
          </w:rPr>
          <w:t>备注：问题项数是指检查中发现的项目法人（建设单位）存在的质量、安全生产管理违规行为的数量。</w:t>
        </w:r>
      </w:ins>
    </w:p>
    <w:p>
      <w:pPr>
        <w:ind w:firstLine="630" w:firstLineChars="300"/>
        <w:rPr>
          <w:ins w:id="327" w:author="张晓玲" w:date="2021-12-11T15:39:00Z"/>
          <w:rFonts w:ascii="黑体" w:hAnsi="黑体" w:eastAsia="黑体"/>
        </w:rPr>
        <w:sectPr>
          <w:headerReference r:id="rId4" w:type="default"/>
          <w:pgSz w:w="16838" w:h="11911" w:orient="landscape"/>
          <w:pgMar w:top="1587" w:right="1984" w:bottom="1474" w:left="1701" w:header="0" w:footer="0" w:gutter="0"/>
          <w:pgNumType w:fmt="numberInDash"/>
          <w:cols w:space="720" w:num="1"/>
          <w:rtlGutter w:val="0"/>
          <w:docGrid w:type="lines" w:linePitch="316" w:charSpace="0"/>
        </w:sectPr>
      </w:pPr>
    </w:p>
    <w:p>
      <w:pPr>
        <w:outlineLvl w:val="1"/>
        <w:rPr>
          <w:ins w:id="328" w:author="张晓玲" w:date="2021-12-11T15:39:00Z"/>
          <w:rFonts w:ascii="黑体" w:hAnsi="黑体" w:eastAsia="黑体" w:cs="Times New Roman"/>
          <w:sz w:val="32"/>
          <w:szCs w:val="32"/>
        </w:rPr>
      </w:pPr>
      <w:ins w:id="329" w:author="张晓玲" w:date="2021-12-11T15:39:00Z">
        <w:bookmarkStart w:id="4" w:name="_Toc82192070"/>
        <w:r>
          <w:rPr>
            <w:rFonts w:hint="eastAsia" w:ascii="黑体" w:hAnsi="黑体" w:eastAsia="黑体" w:cs="Times New Roman"/>
            <w:sz w:val="32"/>
            <w:szCs w:val="32"/>
          </w:rPr>
          <w:t>附件4-</w:t>
        </w:r>
      </w:ins>
      <w:ins w:id="330" w:author="张晓玲" w:date="2021-12-11T15:39:00Z">
        <w:r>
          <w:rPr>
            <w:rFonts w:ascii="黑体" w:hAnsi="黑体" w:eastAsia="黑体" w:cs="Times New Roman"/>
            <w:sz w:val="32"/>
            <w:szCs w:val="32"/>
          </w:rPr>
          <w:t>2</w:t>
        </w:r>
        <w:bookmarkEnd w:id="4"/>
      </w:ins>
    </w:p>
    <w:p>
      <w:pPr>
        <w:jc w:val="center"/>
        <w:outlineLvl w:val="1"/>
        <w:rPr>
          <w:ins w:id="331" w:author="张晓玲" w:date="2021-12-11T15:39:00Z"/>
          <w:rFonts w:ascii="黑体" w:hAnsi="黑体" w:eastAsia="黑体" w:cs="Times New Roman"/>
          <w:b/>
          <w:bCs/>
          <w:sz w:val="28"/>
          <w:szCs w:val="28"/>
        </w:rPr>
      </w:pPr>
      <w:ins w:id="332" w:author="张晓玲" w:date="2021-12-11T15:39:00Z">
        <w:bookmarkStart w:id="5" w:name="_Toc82192071"/>
        <w:r>
          <w:rPr>
            <w:rFonts w:hint="eastAsia" w:ascii="黑体" w:hAnsi="黑体" w:eastAsia="黑体" w:cs="Times New Roman"/>
            <w:b/>
            <w:bCs/>
            <w:sz w:val="28"/>
            <w:szCs w:val="28"/>
          </w:rPr>
          <w:t>质量缺陷责任追究标准</w:t>
        </w:r>
        <w:bookmarkEnd w:id="5"/>
      </w:ins>
    </w:p>
    <w:p>
      <w:pPr>
        <w:spacing w:before="153" w:after="19"/>
        <w:jc w:val="left"/>
        <w:rPr>
          <w:ins w:id="333" w:author="张晓玲" w:date="2021-12-11T15:39:00Z"/>
          <w:rFonts w:ascii="微软雅黑" w:eastAsia="微软雅黑" w:cs="Times New Roman"/>
          <w:b/>
          <w:sz w:val="24"/>
        </w:rPr>
      </w:pPr>
      <w:ins w:id="334" w:author="张晓玲" w:date="2021-12-11T15:39:00Z">
        <w:r>
          <w:rPr>
            <w:rFonts w:hint="eastAsia" w:ascii="微软雅黑" w:eastAsia="微软雅黑" w:cs="Times New Roman"/>
            <w:b/>
            <w:sz w:val="24"/>
          </w:rPr>
          <w:t>勘察设计、监理、施工、质量检测等责任单位</w:t>
        </w:r>
      </w:ins>
    </w:p>
    <w:tbl>
      <w:tblPr>
        <w:tblStyle w:val="5"/>
        <w:tblW w:w="14062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4"/>
        <w:gridCol w:w="1694"/>
        <w:gridCol w:w="1427"/>
        <w:gridCol w:w="1427"/>
        <w:gridCol w:w="1427"/>
        <w:gridCol w:w="1427"/>
        <w:gridCol w:w="1427"/>
        <w:gridCol w:w="1950"/>
        <w:gridCol w:w="158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  <w:ins w:id="335" w:author="张晓玲" w:date="2021-12-11T15:39:00Z"/>
        </w:trPr>
        <w:tc>
          <w:tcPr>
            <w:tcW w:w="169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336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337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分类</w:t>
              </w:r>
            </w:ins>
          </w:p>
        </w:tc>
        <w:tc>
          <w:tcPr>
            <w:tcW w:w="169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338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339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问题项数N</w:t>
              </w:r>
            </w:ins>
          </w:p>
        </w:tc>
        <w:tc>
          <w:tcPr>
            <w:tcW w:w="142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340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341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责令整改</w:t>
              </w:r>
            </w:ins>
          </w:p>
        </w:tc>
        <w:tc>
          <w:tcPr>
            <w:tcW w:w="142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342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343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约谈</w:t>
              </w:r>
            </w:ins>
          </w:p>
        </w:tc>
        <w:tc>
          <w:tcPr>
            <w:tcW w:w="142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344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345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停工整改</w:t>
              </w:r>
            </w:ins>
          </w:p>
        </w:tc>
        <w:tc>
          <w:tcPr>
            <w:tcW w:w="142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346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347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经济责任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348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349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通报批评</w:t>
              </w:r>
            </w:ins>
          </w:p>
        </w:tc>
        <w:tc>
          <w:tcPr>
            <w:tcW w:w="1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350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351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建议解除合同</w:t>
              </w:r>
            </w:ins>
          </w:p>
        </w:tc>
        <w:tc>
          <w:tcPr>
            <w:tcW w:w="15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352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353" w:author="李东" w:date="2021-12-27T10:31:3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zh-CN"/>
                </w:rPr>
                <w:t>建议</w:t>
              </w:r>
            </w:ins>
            <w:ins w:id="354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降低资质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  <w:ins w:id="355" w:author="张晓玲" w:date="2021-12-11T15:39:00Z"/>
        </w:trPr>
        <w:tc>
          <w:tcPr>
            <w:tcW w:w="1694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356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357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42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358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359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360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361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496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362" w:author="张晓玲" w:date="2021-12-11T15:39:00Z"/>
                <w:rFonts w:ascii="微软雅黑" w:hAnsi="微软雅黑" w:eastAsia="微软雅黑" w:cs="宋体"/>
                <w:b/>
                <w:kern w:val="0"/>
                <w:sz w:val="24"/>
                <w:lang w:eastAsia="en-US"/>
              </w:rPr>
            </w:pPr>
            <w:ins w:id="363" w:author="张晓玲" w:date="2021-12-11T15:39:0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lang w:eastAsia="en-US"/>
                </w:rPr>
                <w:t>在水利厅网站公示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  <w:ins w:id="364" w:author="张晓玲" w:date="2021-12-11T15:39:00Z"/>
        </w:trPr>
        <w:tc>
          <w:tcPr>
            <w:tcW w:w="1694" w:type="dxa"/>
            <w:vMerge w:val="restart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525"/>
              <w:jc w:val="left"/>
              <w:textAlignment w:val="auto"/>
              <w:rPr>
                <w:ins w:id="365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366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一般</w:t>
              </w:r>
            </w:ins>
          </w:p>
        </w:tc>
        <w:tc>
          <w:tcPr>
            <w:tcW w:w="16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3" w:lineRule="exact"/>
              <w:ind w:left="465"/>
              <w:jc w:val="left"/>
              <w:textAlignment w:val="auto"/>
              <w:rPr>
                <w:ins w:id="367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368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N≤20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52" w:lineRule="exact"/>
              <w:ind w:left="35"/>
              <w:jc w:val="center"/>
              <w:textAlignment w:val="auto"/>
              <w:rPr>
                <w:ins w:id="369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370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371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372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373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374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375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5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376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  <w:ins w:id="377" w:author="张晓玲" w:date="2021-12-11T15:39:00Z"/>
        </w:trPr>
        <w:tc>
          <w:tcPr>
            <w:tcW w:w="1694" w:type="dxa"/>
            <w:vMerge w:val="continue"/>
            <w:tcBorders>
              <w:top w:val="nil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378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694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4" w:lineRule="exact"/>
              <w:ind w:left="465"/>
              <w:jc w:val="left"/>
              <w:textAlignment w:val="auto"/>
              <w:rPr>
                <w:ins w:id="379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380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N＞20</w:t>
              </w:r>
            </w:ins>
          </w:p>
        </w:tc>
        <w:tc>
          <w:tcPr>
            <w:tcW w:w="1427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4" w:lineRule="exact"/>
              <w:ind w:left="35"/>
              <w:jc w:val="center"/>
              <w:textAlignment w:val="auto"/>
              <w:rPr>
                <w:ins w:id="381" w:author="张晓玲" w:date="2021-12-11T15:39:00Z"/>
                <w:rFonts w:ascii="宋体" w:hAnsi="宋体" w:eastAsia="宋体" w:cs="宋体"/>
                <w:b/>
                <w:kern w:val="0"/>
                <w:sz w:val="24"/>
                <w:lang w:eastAsia="en-US"/>
              </w:rPr>
            </w:pPr>
            <w:ins w:id="382" w:author="张晓玲" w:date="2021-12-11T15:39:00Z">
              <w:r>
                <w:rPr>
                  <w:rFonts w:ascii="宋体" w:hAnsi="宋体" w:eastAsia="宋体" w:cs="宋体"/>
                  <w:b/>
                  <w:w w:val="99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27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32" w:lineRule="exact"/>
              <w:ind w:left="34"/>
              <w:jc w:val="center"/>
              <w:textAlignment w:val="auto"/>
              <w:rPr>
                <w:ins w:id="383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384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427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385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386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387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950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388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589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389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  <w:ins w:id="390" w:author="张晓玲" w:date="2021-12-11T15:39:00Z"/>
        </w:trPr>
        <w:tc>
          <w:tcPr>
            <w:tcW w:w="1694" w:type="dxa"/>
            <w:vMerge w:val="restart"/>
            <w:tcBorders>
              <w:top w:val="double" w:color="000000" w:sz="2" w:space="0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525"/>
              <w:jc w:val="left"/>
              <w:textAlignment w:val="auto"/>
              <w:rPr>
                <w:ins w:id="391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392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较重</w:t>
              </w:r>
            </w:ins>
          </w:p>
        </w:tc>
        <w:tc>
          <w:tcPr>
            <w:tcW w:w="1694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4" w:lineRule="exact"/>
              <w:ind w:left="525"/>
              <w:jc w:val="left"/>
              <w:textAlignment w:val="auto"/>
              <w:rPr>
                <w:ins w:id="393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394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N≤6</w:t>
              </w:r>
            </w:ins>
          </w:p>
        </w:tc>
        <w:tc>
          <w:tcPr>
            <w:tcW w:w="1427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32" w:lineRule="exact"/>
              <w:ind w:left="35"/>
              <w:jc w:val="center"/>
              <w:textAlignment w:val="auto"/>
              <w:rPr>
                <w:ins w:id="395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396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427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397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398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399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00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950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01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589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02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  <w:ins w:id="403" w:author="张晓玲" w:date="2021-12-11T15:39:00Z"/>
        </w:trPr>
        <w:tc>
          <w:tcPr>
            <w:tcW w:w="1694" w:type="dxa"/>
            <w:vMerge w:val="continue"/>
            <w:tcBorders>
              <w:top w:val="nil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404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6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4" w:lineRule="exact"/>
              <w:ind w:left="285"/>
              <w:jc w:val="left"/>
              <w:textAlignment w:val="auto"/>
              <w:rPr>
                <w:ins w:id="405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406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6＜N≤12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4" w:lineRule="exact"/>
              <w:ind w:left="35"/>
              <w:jc w:val="center"/>
              <w:textAlignment w:val="auto"/>
              <w:rPr>
                <w:ins w:id="407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408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32" w:lineRule="exact"/>
              <w:ind w:left="34"/>
              <w:jc w:val="center"/>
              <w:textAlignment w:val="auto"/>
              <w:rPr>
                <w:ins w:id="409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410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11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12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13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14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5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15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  <w:ins w:id="416" w:author="张晓玲" w:date="2021-12-11T15:39:00Z"/>
        </w:trPr>
        <w:tc>
          <w:tcPr>
            <w:tcW w:w="1694" w:type="dxa"/>
            <w:vMerge w:val="continue"/>
            <w:tcBorders>
              <w:top w:val="nil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417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6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4" w:lineRule="exact"/>
              <w:ind w:left="225"/>
              <w:jc w:val="left"/>
              <w:textAlignment w:val="auto"/>
              <w:rPr>
                <w:ins w:id="418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419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12＜N≤20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4" w:lineRule="exact"/>
              <w:ind w:left="35"/>
              <w:jc w:val="center"/>
              <w:textAlignment w:val="auto"/>
              <w:rPr>
                <w:ins w:id="420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421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4" w:lineRule="exact"/>
              <w:ind w:left="34"/>
              <w:jc w:val="center"/>
              <w:textAlignment w:val="auto"/>
              <w:rPr>
                <w:ins w:id="422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423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32" w:lineRule="exact"/>
              <w:ind w:left="33"/>
              <w:jc w:val="center"/>
              <w:textAlignment w:val="auto"/>
              <w:rPr>
                <w:ins w:id="424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425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26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27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28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5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29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  <w:ins w:id="430" w:author="张晓玲" w:date="2021-12-11T15:39:00Z"/>
        </w:trPr>
        <w:tc>
          <w:tcPr>
            <w:tcW w:w="1694" w:type="dxa"/>
            <w:vMerge w:val="continue"/>
            <w:tcBorders>
              <w:top w:val="nil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431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694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3" w:lineRule="exact"/>
              <w:ind w:left="465"/>
              <w:jc w:val="left"/>
              <w:textAlignment w:val="auto"/>
              <w:rPr>
                <w:ins w:id="432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433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N＞20</w:t>
              </w:r>
            </w:ins>
          </w:p>
        </w:tc>
        <w:tc>
          <w:tcPr>
            <w:tcW w:w="1427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3" w:lineRule="exact"/>
              <w:ind w:left="35"/>
              <w:jc w:val="center"/>
              <w:textAlignment w:val="auto"/>
              <w:rPr>
                <w:ins w:id="434" w:author="张晓玲" w:date="2021-12-11T15:39:00Z"/>
                <w:rFonts w:ascii="宋体" w:hAnsi="宋体" w:eastAsia="宋体" w:cs="宋体"/>
                <w:b/>
                <w:kern w:val="0"/>
                <w:sz w:val="24"/>
                <w:lang w:eastAsia="en-US"/>
              </w:rPr>
            </w:pPr>
            <w:ins w:id="435" w:author="张晓玲" w:date="2021-12-11T15:39:00Z">
              <w:r>
                <w:rPr>
                  <w:rFonts w:ascii="宋体" w:hAnsi="宋体" w:eastAsia="宋体" w:cs="宋体"/>
                  <w:b/>
                  <w:w w:val="99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27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36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3" w:lineRule="exact"/>
              <w:ind w:left="33"/>
              <w:jc w:val="center"/>
              <w:textAlignment w:val="auto"/>
              <w:rPr>
                <w:ins w:id="437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438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27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3" w:lineRule="exact"/>
              <w:ind w:left="32"/>
              <w:jc w:val="center"/>
              <w:textAlignment w:val="auto"/>
              <w:rPr>
                <w:ins w:id="439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440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27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32" w:lineRule="exact"/>
              <w:ind w:left="31"/>
              <w:jc w:val="center"/>
              <w:textAlignment w:val="auto"/>
              <w:rPr>
                <w:ins w:id="441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442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950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43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589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44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  <w:ins w:id="445" w:author="张晓玲" w:date="2021-12-11T15:39:00Z"/>
        </w:trPr>
        <w:tc>
          <w:tcPr>
            <w:tcW w:w="1694" w:type="dxa"/>
            <w:vMerge w:val="restart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525"/>
              <w:jc w:val="left"/>
              <w:textAlignment w:val="auto"/>
              <w:rPr>
                <w:ins w:id="446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447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严重</w:t>
              </w:r>
            </w:ins>
          </w:p>
        </w:tc>
        <w:tc>
          <w:tcPr>
            <w:tcW w:w="1694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525"/>
              <w:jc w:val="left"/>
              <w:textAlignment w:val="auto"/>
              <w:rPr>
                <w:ins w:id="448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449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N≤5</w:t>
              </w:r>
            </w:ins>
          </w:p>
        </w:tc>
        <w:tc>
          <w:tcPr>
            <w:tcW w:w="1427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52" w:lineRule="exact"/>
              <w:ind w:left="35"/>
              <w:jc w:val="center"/>
              <w:textAlignment w:val="auto"/>
              <w:rPr>
                <w:ins w:id="450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451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427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52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53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54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55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950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56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589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57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  <w:ins w:id="458" w:author="张晓玲" w:date="2021-12-11T15:39:00Z"/>
        </w:trPr>
        <w:tc>
          <w:tcPr>
            <w:tcW w:w="1694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459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6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285"/>
              <w:jc w:val="left"/>
              <w:textAlignment w:val="auto"/>
              <w:rPr>
                <w:ins w:id="460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461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5＜N≤10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5"/>
              <w:jc w:val="center"/>
              <w:textAlignment w:val="auto"/>
              <w:rPr>
                <w:ins w:id="462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463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72" w:lineRule="exact"/>
              <w:ind w:left="34"/>
              <w:jc w:val="center"/>
              <w:textAlignment w:val="auto"/>
              <w:rPr>
                <w:ins w:id="464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465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66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67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68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69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5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70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  <w:ins w:id="471" w:author="张晓玲" w:date="2021-12-11T15:39:00Z"/>
        </w:trPr>
        <w:tc>
          <w:tcPr>
            <w:tcW w:w="1694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472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6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225"/>
              <w:jc w:val="left"/>
              <w:textAlignment w:val="auto"/>
              <w:rPr>
                <w:ins w:id="473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474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10＜N≤15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5"/>
              <w:jc w:val="center"/>
              <w:textAlignment w:val="auto"/>
              <w:rPr>
                <w:ins w:id="475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476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77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72" w:lineRule="exact"/>
              <w:ind w:left="33"/>
              <w:jc w:val="center"/>
              <w:textAlignment w:val="auto"/>
              <w:rPr>
                <w:ins w:id="478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479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80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81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82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5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83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  <w:ins w:id="484" w:author="张晓玲" w:date="2021-12-11T15:39:00Z"/>
        </w:trPr>
        <w:tc>
          <w:tcPr>
            <w:tcW w:w="1694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485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6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225"/>
              <w:jc w:val="left"/>
              <w:textAlignment w:val="auto"/>
              <w:rPr>
                <w:ins w:id="486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487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15＜N≤20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5"/>
              <w:jc w:val="center"/>
              <w:textAlignment w:val="auto"/>
              <w:rPr>
                <w:ins w:id="488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489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90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91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2"/>
              <w:jc w:val="center"/>
              <w:textAlignment w:val="auto"/>
              <w:rPr>
                <w:ins w:id="492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493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72" w:lineRule="exact"/>
              <w:ind w:left="31"/>
              <w:jc w:val="center"/>
              <w:textAlignment w:val="auto"/>
              <w:rPr>
                <w:ins w:id="494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495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96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5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497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  <w:ins w:id="498" w:author="张晓玲" w:date="2021-12-11T15:39:00Z"/>
        </w:trPr>
        <w:tc>
          <w:tcPr>
            <w:tcW w:w="1694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499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6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525"/>
              <w:jc w:val="left"/>
              <w:textAlignment w:val="auto"/>
              <w:rPr>
                <w:ins w:id="500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501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＞20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5"/>
              <w:jc w:val="center"/>
              <w:textAlignment w:val="auto"/>
              <w:rPr>
                <w:ins w:id="502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503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504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ins w:id="505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2"/>
              <w:jc w:val="center"/>
              <w:textAlignment w:val="auto"/>
              <w:rPr>
                <w:ins w:id="506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507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1"/>
              <w:jc w:val="center"/>
              <w:textAlignment w:val="auto"/>
              <w:rPr>
                <w:ins w:id="508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509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72" w:lineRule="exact"/>
              <w:ind w:left="31"/>
              <w:jc w:val="center"/>
              <w:textAlignment w:val="auto"/>
              <w:rPr>
                <w:ins w:id="510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511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5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0"/>
              <w:jc w:val="center"/>
              <w:textAlignment w:val="auto"/>
              <w:rPr>
                <w:ins w:id="512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513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</w:tr>
    </w:tbl>
    <w:p>
      <w:pPr>
        <w:rPr>
          <w:ins w:id="514" w:author="张晓玲" w:date="2021-12-11T15:39:00Z"/>
        </w:rPr>
        <w:sectPr>
          <w:headerReference r:id="rId5" w:type="default"/>
          <w:pgSz w:w="16838" w:h="11911" w:orient="landscape"/>
          <w:pgMar w:top="1587" w:right="1984" w:bottom="1474" w:left="1701" w:header="0" w:footer="0" w:gutter="0"/>
          <w:pgNumType w:fmt="numberInDash"/>
          <w:cols w:space="720" w:num="1"/>
          <w:rtlGutter w:val="0"/>
          <w:docGrid w:type="lines" w:linePitch="316" w:charSpace="0"/>
        </w:sectPr>
      </w:pPr>
    </w:p>
    <w:p>
      <w:pPr>
        <w:outlineLvl w:val="1"/>
        <w:rPr>
          <w:ins w:id="515" w:author="刘杨" w:date="2021-12-29T09:36:43Z"/>
          <w:rFonts w:hint="eastAsia" w:ascii="黑体" w:hAnsi="黑体" w:eastAsia="黑体" w:cs="Times New Roman"/>
          <w:sz w:val="28"/>
          <w:szCs w:val="28"/>
        </w:rPr>
      </w:pPr>
      <w:bookmarkStart w:id="6" w:name="_Toc82192072"/>
      <w:bookmarkStart w:id="7" w:name="_Toc82192074"/>
    </w:p>
    <w:p>
      <w:pPr>
        <w:outlineLvl w:val="1"/>
        <w:rPr>
          <w:ins w:id="516" w:author="李东" w:date="2021-12-27T10:32:10Z"/>
          <w:rFonts w:ascii="黑体" w:hAnsi="黑体" w:eastAsia="黑体" w:cs="Times New Roman"/>
          <w:sz w:val="28"/>
          <w:szCs w:val="28"/>
        </w:rPr>
      </w:pPr>
      <w:ins w:id="517" w:author="李东" w:date="2021-12-27T10:32:10Z">
        <w:r>
          <w:rPr>
            <w:rFonts w:hint="eastAsia" w:ascii="黑体" w:hAnsi="黑体" w:eastAsia="黑体" w:cs="Times New Roman"/>
            <w:sz w:val="28"/>
            <w:szCs w:val="28"/>
          </w:rPr>
          <w:t>附件4-</w:t>
        </w:r>
      </w:ins>
      <w:ins w:id="518" w:author="李东" w:date="2021-12-27T10:32:10Z">
        <w:r>
          <w:rPr>
            <w:rFonts w:ascii="黑体" w:hAnsi="黑体" w:eastAsia="黑体" w:cs="Times New Roman"/>
            <w:sz w:val="28"/>
            <w:szCs w:val="28"/>
          </w:rPr>
          <w:t>3</w:t>
        </w:r>
        <w:bookmarkEnd w:id="6"/>
      </w:ins>
    </w:p>
    <w:p>
      <w:pPr>
        <w:jc w:val="center"/>
        <w:outlineLvl w:val="1"/>
        <w:rPr>
          <w:ins w:id="519" w:author="李东" w:date="2021-12-27T10:32:10Z"/>
          <w:rFonts w:hint="eastAsia" w:ascii="黑体" w:hAnsi="黑体" w:eastAsia="黑体" w:cs="Times New Roman"/>
          <w:b/>
          <w:bCs/>
          <w:sz w:val="28"/>
          <w:szCs w:val="28"/>
          <w:lang w:eastAsia="zh-CN"/>
        </w:rPr>
      </w:pPr>
      <w:ins w:id="520" w:author="李东" w:date="2021-12-27T10:32:10Z">
        <w:bookmarkStart w:id="8" w:name="_Toc82192073"/>
        <w:r>
          <w:rPr>
            <w:rFonts w:hint="eastAsia" w:ascii="黑体" w:hAnsi="黑体" w:eastAsia="黑体" w:cs="Times New Roman"/>
            <w:b/>
            <w:bCs/>
            <w:sz w:val="28"/>
            <w:szCs w:val="28"/>
          </w:rPr>
          <w:t>经济责任标准</w:t>
        </w:r>
        <w:bookmarkEnd w:id="8"/>
      </w:ins>
    </w:p>
    <w:tbl>
      <w:tblPr>
        <w:tblStyle w:val="5"/>
        <w:tblW w:w="14157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9"/>
        <w:gridCol w:w="1892"/>
        <w:gridCol w:w="3648"/>
        <w:gridCol w:w="1292"/>
        <w:gridCol w:w="1007"/>
        <w:gridCol w:w="1005"/>
        <w:gridCol w:w="1007"/>
        <w:gridCol w:w="1306"/>
        <w:gridCol w:w="2151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  <w:jc w:val="center"/>
          <w:ins w:id="521" w:author="李东" w:date="2021-12-27T10:32:10Z"/>
        </w:trPr>
        <w:tc>
          <w:tcPr>
            <w:tcW w:w="84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22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  <w:lang w:eastAsia="en-US"/>
              </w:rPr>
            </w:pPr>
            <w:ins w:id="523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  <w:lang w:eastAsia="en-US"/>
                </w:rPr>
                <w:t>序</w:t>
              </w:r>
            </w:ins>
            <w:ins w:id="524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  <w:lang w:eastAsia="en-US"/>
                </w:rPr>
                <w:tab/>
              </w:r>
            </w:ins>
            <w:ins w:id="525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  <w:lang w:eastAsia="en-US"/>
                </w:rPr>
                <w:t>号</w:t>
              </w:r>
            </w:ins>
          </w:p>
        </w:tc>
        <w:tc>
          <w:tcPr>
            <w:tcW w:w="189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26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  <w:lang w:eastAsia="en-US"/>
              </w:rPr>
            </w:pPr>
            <w:ins w:id="527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  <w:lang w:eastAsia="en-US"/>
                </w:rPr>
                <w:t>单</w:t>
              </w:r>
            </w:ins>
            <w:ins w:id="528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  <w:lang w:eastAsia="en-US"/>
                </w:rPr>
                <w:tab/>
              </w:r>
            </w:ins>
            <w:ins w:id="529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  <w:lang w:eastAsia="en-US"/>
                </w:rPr>
                <w:t>位</w:t>
              </w:r>
            </w:ins>
          </w:p>
        </w:tc>
        <w:tc>
          <w:tcPr>
            <w:tcW w:w="364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30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</w:rPr>
            </w:pPr>
            <w:ins w:id="531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</w:rPr>
                <w:t>违反《建设工程质量管理条例》</w:t>
              </w:r>
            </w:ins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32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</w:rPr>
            </w:pPr>
            <w:ins w:id="533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</w:rPr>
                <w:t>《建设工程安全生产管理条例》</w:t>
              </w:r>
            </w:ins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34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</w:rPr>
            </w:pPr>
            <w:ins w:id="535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</w:rPr>
                <w:t>的严重质量、安全生产问题</w:t>
              </w:r>
            </w:ins>
          </w:p>
        </w:tc>
        <w:tc>
          <w:tcPr>
            <w:tcW w:w="431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36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</w:rPr>
            </w:pPr>
            <w:ins w:id="537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</w:rPr>
                <w:t>基准额度（单位：元/发生项数 ）</w:t>
              </w:r>
            </w:ins>
          </w:p>
        </w:tc>
        <w:tc>
          <w:tcPr>
            <w:tcW w:w="13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38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  <w:lang w:eastAsia="en-US"/>
              </w:rPr>
            </w:pPr>
            <w:ins w:id="539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  <w:lang w:eastAsia="en-US"/>
                </w:rPr>
                <w:t>系数</w:t>
              </w:r>
            </w:ins>
          </w:p>
        </w:tc>
        <w:tc>
          <w:tcPr>
            <w:tcW w:w="215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40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  <w:lang w:eastAsia="en-US"/>
              </w:rPr>
            </w:pPr>
            <w:ins w:id="541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  <w:lang w:eastAsia="en-US"/>
                </w:rPr>
                <w:t>处罚额度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  <w:jc w:val="center"/>
          <w:ins w:id="542" w:author="李东" w:date="2021-12-27T10:32:10Z"/>
        </w:trPr>
        <w:tc>
          <w:tcPr>
            <w:tcW w:w="849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43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892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44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3648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45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22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46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</w:rPr>
            </w:pPr>
            <w:ins w:id="547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</w:rPr>
                <w:t>质量、安全生产管理违规行为</w:t>
              </w:r>
            </w:ins>
          </w:p>
        </w:tc>
        <w:tc>
          <w:tcPr>
            <w:tcW w:w="20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48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  <w:lang w:eastAsia="en-US"/>
              </w:rPr>
            </w:pPr>
            <w:ins w:id="549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  <w:lang w:eastAsia="en-US"/>
                </w:rPr>
                <w:t>质量缺陷</w:t>
              </w:r>
            </w:ins>
          </w:p>
        </w:tc>
        <w:tc>
          <w:tcPr>
            <w:tcW w:w="13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50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  <w:lang w:eastAsia="en-US"/>
              </w:rPr>
            </w:pPr>
            <w:ins w:id="551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  <w:lang w:eastAsia="en-US"/>
                </w:rPr>
                <w:t>通报批评</w:t>
              </w:r>
            </w:ins>
          </w:p>
        </w:tc>
        <w:tc>
          <w:tcPr>
            <w:tcW w:w="2151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552" w:author="李东" w:date="2021-12-27T10:32:10Z"/>
                <w:rFonts w:ascii="微软雅黑" w:hAnsi="微软雅黑" w:eastAsia="微软雅黑" w:cs="宋体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  <w:jc w:val="center"/>
          <w:ins w:id="553" w:author="李东" w:date="2021-12-27T10:32:10Z"/>
        </w:trPr>
        <w:tc>
          <w:tcPr>
            <w:tcW w:w="849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54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892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55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3648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56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57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  <w:lang w:eastAsia="en-US"/>
              </w:rPr>
            </w:pPr>
            <w:ins w:id="558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  <w:lang w:eastAsia="en-US"/>
                </w:rPr>
                <w:t>严重</w:t>
              </w:r>
            </w:ins>
          </w:p>
        </w:tc>
        <w:tc>
          <w:tcPr>
            <w:tcW w:w="10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59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  <w:lang w:eastAsia="en-US"/>
              </w:rPr>
            </w:pPr>
            <w:ins w:id="560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  <w:lang w:eastAsia="en-US"/>
                </w:rPr>
                <w:t>较重</w:t>
              </w:r>
            </w:ins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61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  <w:lang w:eastAsia="en-US"/>
              </w:rPr>
            </w:pPr>
            <w:ins w:id="562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  <w:lang w:eastAsia="en-US"/>
                </w:rPr>
                <w:t>严重</w:t>
              </w:r>
            </w:ins>
          </w:p>
        </w:tc>
        <w:tc>
          <w:tcPr>
            <w:tcW w:w="10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63" w:author="李东" w:date="2021-12-27T10:32:10Z"/>
                <w:rFonts w:ascii="微软雅黑" w:hAnsi="微软雅黑" w:eastAsia="微软雅黑" w:cs="宋体"/>
                <w:b/>
                <w:kern w:val="0"/>
                <w:sz w:val="24"/>
                <w:highlight w:val="none"/>
                <w:lang w:eastAsia="en-US"/>
              </w:rPr>
            </w:pPr>
            <w:ins w:id="564" w:author="李东" w:date="2021-12-27T10:32:10Z">
              <w:r>
                <w:rPr>
                  <w:rFonts w:hint="eastAsia" w:ascii="微软雅黑" w:hAnsi="微软雅黑" w:eastAsia="微软雅黑" w:cs="宋体"/>
                  <w:b/>
                  <w:kern w:val="0"/>
                  <w:sz w:val="24"/>
                  <w:highlight w:val="none"/>
                  <w:lang w:eastAsia="en-US"/>
                </w:rPr>
                <w:t>较重</w:t>
              </w:r>
            </w:ins>
          </w:p>
        </w:tc>
        <w:tc>
          <w:tcPr>
            <w:tcW w:w="130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565" w:author="李东" w:date="2021-12-27T10:32:10Z"/>
                <w:rFonts w:cs="Times New Roman"/>
                <w:sz w:val="2"/>
                <w:szCs w:val="2"/>
                <w:highlight w:val="none"/>
              </w:rPr>
            </w:pPr>
          </w:p>
        </w:tc>
        <w:tc>
          <w:tcPr>
            <w:tcW w:w="2151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566" w:author="李东" w:date="2021-12-27T10:32:10Z"/>
                <w:rFonts w:cs="Times New Roman"/>
                <w:sz w:val="2"/>
                <w:szCs w:val="2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  <w:jc w:val="center"/>
          <w:ins w:id="567" w:author="李东" w:date="2021-12-27T10:32:10Z"/>
        </w:trPr>
        <w:tc>
          <w:tcPr>
            <w:tcW w:w="8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73"/>
              <w:textAlignment w:val="auto"/>
              <w:rPr>
                <w:ins w:id="568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569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1</w:t>
              </w:r>
            </w:ins>
          </w:p>
        </w:tc>
        <w:tc>
          <w:tcPr>
            <w:tcW w:w="18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58"/>
              <w:jc w:val="center"/>
              <w:textAlignment w:val="auto"/>
              <w:rPr>
                <w:ins w:id="570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571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施工单位</w:t>
              </w:r>
            </w:ins>
          </w:p>
        </w:tc>
        <w:tc>
          <w:tcPr>
            <w:tcW w:w="364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right="97"/>
              <w:jc w:val="center"/>
              <w:textAlignment w:val="auto"/>
              <w:rPr>
                <w:ins w:id="572" w:author="李东" w:date="2021-12-27T10:32:10Z"/>
                <w:rFonts w:ascii="宋体" w:hAnsi="宋体" w:eastAsia="宋体" w:cs="宋体"/>
                <w:kern w:val="0"/>
                <w:sz w:val="24"/>
                <w:highlight w:val="none"/>
              </w:rPr>
            </w:pPr>
            <w:ins w:id="573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</w:rPr>
                <w:t>按照《建设工程质量管理条例》《建设工程安全生产管理条例》等规定进行罚款</w:t>
              </w:r>
            </w:ins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215"/>
              <w:jc w:val="center"/>
              <w:textAlignment w:val="auto"/>
              <w:rPr>
                <w:ins w:id="574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575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1500</w:t>
              </w:r>
            </w:ins>
          </w:p>
        </w:tc>
        <w:tc>
          <w:tcPr>
            <w:tcW w:w="10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215"/>
              <w:jc w:val="center"/>
              <w:textAlignment w:val="auto"/>
              <w:rPr>
                <w:ins w:id="576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577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1000</w:t>
              </w:r>
            </w:ins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215"/>
              <w:jc w:val="center"/>
              <w:textAlignment w:val="auto"/>
              <w:rPr>
                <w:ins w:id="578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579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3000</w:t>
              </w:r>
            </w:ins>
          </w:p>
        </w:tc>
        <w:tc>
          <w:tcPr>
            <w:tcW w:w="10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80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581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2000</w:t>
              </w:r>
            </w:ins>
          </w:p>
        </w:tc>
        <w:tc>
          <w:tcPr>
            <w:tcW w:w="13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6"/>
              <w:jc w:val="center"/>
              <w:textAlignment w:val="auto"/>
              <w:rPr>
                <w:ins w:id="582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583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1</w:t>
              </w:r>
            </w:ins>
          </w:p>
        </w:tc>
        <w:tc>
          <w:tcPr>
            <w:tcW w:w="215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35" w:right="138"/>
              <w:jc w:val="center"/>
              <w:textAlignment w:val="auto"/>
              <w:rPr>
                <w:ins w:id="584" w:author="李东" w:date="2021-12-27T10:32:10Z"/>
                <w:rFonts w:ascii="宋体" w:hAnsi="宋体" w:eastAsia="宋体" w:cs="宋体"/>
                <w:kern w:val="0"/>
                <w:sz w:val="24"/>
                <w:highlight w:val="none"/>
              </w:rPr>
            </w:pPr>
            <w:ins w:id="585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</w:rPr>
                <w:t>∑（基准额度×发生项数）×系数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  <w:jc w:val="center"/>
          <w:ins w:id="586" w:author="李东" w:date="2021-12-27T10:32:10Z"/>
        </w:trPr>
        <w:tc>
          <w:tcPr>
            <w:tcW w:w="8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73"/>
              <w:textAlignment w:val="auto"/>
              <w:rPr>
                <w:ins w:id="587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588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2</w:t>
              </w:r>
            </w:ins>
          </w:p>
        </w:tc>
        <w:tc>
          <w:tcPr>
            <w:tcW w:w="18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58"/>
              <w:jc w:val="center"/>
              <w:textAlignment w:val="auto"/>
              <w:rPr>
                <w:ins w:id="589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590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监理单位</w:t>
              </w:r>
            </w:ins>
          </w:p>
        </w:tc>
        <w:tc>
          <w:tcPr>
            <w:tcW w:w="3648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591" w:author="李东" w:date="2021-12-27T10:32:10Z"/>
                <w:rFonts w:cs="Times New Roman"/>
                <w:sz w:val="2"/>
                <w:szCs w:val="2"/>
                <w:highlight w:val="none"/>
              </w:rPr>
            </w:pP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215"/>
              <w:jc w:val="center"/>
              <w:textAlignment w:val="auto"/>
              <w:rPr>
                <w:ins w:id="592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593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1000</w:t>
              </w:r>
            </w:ins>
          </w:p>
        </w:tc>
        <w:tc>
          <w:tcPr>
            <w:tcW w:w="10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215"/>
              <w:jc w:val="center"/>
              <w:textAlignment w:val="auto"/>
              <w:rPr>
                <w:ins w:id="594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595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500</w:t>
              </w:r>
            </w:ins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215"/>
              <w:jc w:val="center"/>
              <w:textAlignment w:val="auto"/>
              <w:rPr>
                <w:ins w:id="596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597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1000</w:t>
              </w:r>
            </w:ins>
          </w:p>
        </w:tc>
        <w:tc>
          <w:tcPr>
            <w:tcW w:w="10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598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599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500</w:t>
              </w:r>
            </w:ins>
          </w:p>
        </w:tc>
        <w:tc>
          <w:tcPr>
            <w:tcW w:w="130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600" w:author="李东" w:date="2021-12-27T10:32:10Z"/>
                <w:rFonts w:cs="Times New Roman"/>
                <w:sz w:val="2"/>
                <w:szCs w:val="2"/>
                <w:highlight w:val="none"/>
              </w:rPr>
            </w:pPr>
          </w:p>
        </w:tc>
        <w:tc>
          <w:tcPr>
            <w:tcW w:w="2151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601" w:author="李东" w:date="2021-12-27T10:32:10Z"/>
                <w:rFonts w:cs="Times New Roman"/>
                <w:sz w:val="2"/>
                <w:szCs w:val="2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8" w:hRule="atLeast"/>
          <w:jc w:val="center"/>
          <w:ins w:id="602" w:author="李东" w:date="2021-12-27T10:32:10Z"/>
        </w:trPr>
        <w:tc>
          <w:tcPr>
            <w:tcW w:w="8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73"/>
              <w:textAlignment w:val="auto"/>
              <w:rPr>
                <w:ins w:id="603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604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3</w:t>
              </w:r>
            </w:ins>
          </w:p>
        </w:tc>
        <w:tc>
          <w:tcPr>
            <w:tcW w:w="18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58"/>
              <w:jc w:val="center"/>
              <w:textAlignment w:val="auto"/>
              <w:rPr>
                <w:ins w:id="605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606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其他参建单位</w:t>
              </w:r>
            </w:ins>
          </w:p>
        </w:tc>
        <w:tc>
          <w:tcPr>
            <w:tcW w:w="3648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ins w:id="607" w:author="李东" w:date="2021-12-27T10:32:10Z"/>
                <w:rFonts w:cs="Times New Roman"/>
                <w:sz w:val="2"/>
                <w:szCs w:val="2"/>
                <w:highlight w:val="none"/>
              </w:rPr>
            </w:pP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215"/>
              <w:jc w:val="center"/>
              <w:textAlignment w:val="auto"/>
              <w:rPr>
                <w:ins w:id="608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609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1000</w:t>
              </w:r>
            </w:ins>
          </w:p>
        </w:tc>
        <w:tc>
          <w:tcPr>
            <w:tcW w:w="10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215"/>
              <w:jc w:val="center"/>
              <w:textAlignment w:val="auto"/>
              <w:rPr>
                <w:ins w:id="610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611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500</w:t>
              </w:r>
            </w:ins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215"/>
              <w:jc w:val="center"/>
              <w:textAlignment w:val="auto"/>
              <w:rPr>
                <w:ins w:id="612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613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1000</w:t>
              </w:r>
            </w:ins>
          </w:p>
        </w:tc>
        <w:tc>
          <w:tcPr>
            <w:tcW w:w="10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ins w:id="614" w:author="李东" w:date="2021-12-27T10:32:10Z"/>
                <w:rFonts w:ascii="宋体" w:hAnsi="宋体" w:eastAsia="宋体" w:cs="宋体"/>
                <w:kern w:val="0"/>
                <w:sz w:val="24"/>
                <w:highlight w:val="none"/>
                <w:lang w:eastAsia="en-US"/>
              </w:rPr>
            </w:pPr>
            <w:ins w:id="615" w:author="李东" w:date="2021-12-27T10:32:10Z">
              <w:r>
                <w:rPr>
                  <w:rFonts w:ascii="宋体" w:hAnsi="宋体" w:eastAsia="宋体" w:cs="宋体"/>
                  <w:kern w:val="0"/>
                  <w:sz w:val="24"/>
                  <w:highlight w:val="none"/>
                  <w:lang w:eastAsia="en-US"/>
                </w:rPr>
                <w:t>500</w:t>
              </w:r>
            </w:ins>
          </w:p>
        </w:tc>
        <w:tc>
          <w:tcPr>
            <w:tcW w:w="130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616" w:author="李东" w:date="2021-12-27T10:32:10Z"/>
                <w:rFonts w:cs="Times New Roman"/>
                <w:sz w:val="2"/>
                <w:szCs w:val="2"/>
                <w:highlight w:val="none"/>
              </w:rPr>
            </w:pPr>
          </w:p>
        </w:tc>
        <w:tc>
          <w:tcPr>
            <w:tcW w:w="2151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textAlignment w:val="auto"/>
              <w:rPr>
                <w:ins w:id="617" w:author="李东" w:date="2021-12-27T10:32:10Z"/>
                <w:rFonts w:cs="Times New Roman"/>
                <w:sz w:val="2"/>
                <w:szCs w:val="2"/>
                <w:highlight w:val="none"/>
              </w:rPr>
            </w:pPr>
          </w:p>
        </w:tc>
      </w:tr>
    </w:tbl>
    <w:p>
      <w:pPr>
        <w:outlineLvl w:val="0"/>
        <w:rPr>
          <w:ins w:id="618" w:author="刘杨" w:date="2021-12-28T15:16:26Z"/>
          <w:rFonts w:hint="eastAsia" w:ascii="黑体" w:hAnsi="黑体" w:eastAsia="黑体" w:cs="Times New Roman"/>
          <w:sz w:val="32"/>
          <w:szCs w:val="44"/>
        </w:rPr>
      </w:pPr>
    </w:p>
    <w:bookmarkEnd w:id="7"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ins w:id="0" w:author="张晓玲" w:date="2021-12-11T15:39:00Z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ins w:id="1" w:author="张晓玲" w:date="2021-12-11T15:39:00Z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ins w:id="2" w:author="张晓玲" w:date="2021-12-11T15:39:00Z"/>
        <w:sz w:val="2"/>
      </w:rP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晓玲">
    <w15:presenceInfo w15:providerId="None" w15:userId="张晓玲"/>
  </w15:person>
  <w15:person w15:author="李东">
    <w15:presenceInfo w15:providerId="None" w15:userId="李东"/>
  </w15:person>
  <w15:person w15:author="刘杨">
    <w15:presenceInfo w15:providerId="None" w15:userId="刘杨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EC6A85"/>
    <w:rsid w:val="12EC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left="200" w:firstLine="420" w:firstLineChars="200"/>
    </w:pPr>
    <w:rPr>
      <w:rFonts w:hint="eastAsia" w:ascii="Times New Roman" w:eastAsia="仿宋_GB2312"/>
      <w:sz w:val="32"/>
    </w:rPr>
  </w:style>
  <w:style w:type="paragraph" w:styleId="3">
    <w:name w:val="Body Text Indent"/>
    <w:basedOn w:val="1"/>
    <w:unhideWhenUsed/>
    <w:qFormat/>
    <w:uiPriority w:val="99"/>
    <w:pPr>
      <w:ind w:firstLine="645"/>
    </w:pPr>
    <w:rPr>
      <w:rFonts w:ascii="黑体" w:eastAsia="黑体"/>
      <w:sz w:val="32"/>
    </w:rPr>
  </w:style>
  <w:style w:type="paragraph" w:styleId="4">
    <w:name w:val="Body Text"/>
    <w:basedOn w:val="1"/>
    <w:qFormat/>
    <w:uiPriority w:val="0"/>
    <w:pPr>
      <w:spacing w:beforeLines="0" w:afterLines="0"/>
      <w:ind w:left="106"/>
    </w:pPr>
    <w:rPr>
      <w:rFonts w:hint="eastAsia" w:ascii="仿宋_GB2312" w:hAns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2021-12-31T10:22:00Z</dcterms:created>
  <dc:creator>admin</dc:creator>
  <cp:lastModifiedBy>admin</cp:lastModifiedBy>
  <dcterms:modified xsi:type="dcterms:W3CDTF">2021-12-31T10:22:38Z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52912ECB551B4EF981458EFAEE28DF69</vt:lpwstr>
  </property>
</Properties>
</file>